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ECB0A" w14:textId="77777777" w:rsidR="00921E6E" w:rsidRDefault="00921E6E" w:rsidP="0064540C">
      <w:pPr>
        <w:pStyle w:val="Title"/>
        <w:rPr>
          <w:sz w:val="48"/>
          <w:szCs w:val="48"/>
        </w:rPr>
      </w:pPr>
    </w:p>
    <w:p w14:paraId="3C077EED" w14:textId="77777777" w:rsidR="00921E6E" w:rsidRDefault="00921E6E" w:rsidP="0064540C">
      <w:pPr>
        <w:pStyle w:val="Title"/>
        <w:rPr>
          <w:sz w:val="48"/>
          <w:szCs w:val="48"/>
        </w:rPr>
      </w:pPr>
    </w:p>
    <w:p w14:paraId="4DDD376C" w14:textId="0A7F773A" w:rsidR="0084228A" w:rsidRDefault="004F3782" w:rsidP="0084228A">
      <w:pPr>
        <w:pStyle w:val="Title"/>
      </w:pPr>
      <w:r>
        <w:t xml:space="preserve">Vision Impairment and </w:t>
      </w:r>
      <w:r w:rsidR="0084228A">
        <w:t xml:space="preserve"> Vision </w:t>
      </w:r>
      <w:r w:rsidR="00104CA2">
        <w:t>Rehabilitation</w:t>
      </w:r>
      <w:r w:rsidR="0084228A">
        <w:t xml:space="preserve"> in the Lives of Older People </w:t>
      </w:r>
      <w:r>
        <w:t>in the United States</w:t>
      </w:r>
      <w:r w:rsidR="0084228A">
        <w:t xml:space="preserve"> </w:t>
      </w:r>
    </w:p>
    <w:p w14:paraId="522BEC90" w14:textId="1B821B90" w:rsidR="004E379A" w:rsidRDefault="0064540C" w:rsidP="007A390E">
      <w:pPr>
        <w:pStyle w:val="Subtitle"/>
        <w:rPr>
          <w:rFonts w:cstheme="minorHAnsi"/>
          <w:sz w:val="28"/>
          <w:szCs w:val="28"/>
        </w:rPr>
      </w:pPr>
      <w:r>
        <w:rPr>
          <w:rFonts w:cstheme="minorHAnsi"/>
          <w:sz w:val="28"/>
          <w:szCs w:val="28"/>
        </w:rPr>
        <w:t xml:space="preserve">By </w:t>
      </w:r>
      <w:r w:rsidR="00FA24E1" w:rsidRPr="004E379A">
        <w:rPr>
          <w:rFonts w:cstheme="minorHAnsi"/>
          <w:sz w:val="28"/>
          <w:szCs w:val="28"/>
        </w:rPr>
        <w:t>VisionServe Alliance</w:t>
      </w:r>
    </w:p>
    <w:p w14:paraId="78DE3182" w14:textId="6934358C" w:rsidR="0064540C" w:rsidRDefault="00D23F5F" w:rsidP="0064540C">
      <w:ins w:id="0" w:author="Ben Leigh" w:date="2020-10-23T16:11:00Z">
        <w:r>
          <w:rPr>
            <w:noProof/>
          </w:rPr>
          <w:drawing>
            <wp:anchor distT="0" distB="0" distL="114300" distR="114300" simplePos="0" relativeHeight="251682816" behindDoc="1" locked="0" layoutInCell="1" allowOverlap="1" wp14:anchorId="43164B78" wp14:editId="6C2C4F15">
              <wp:simplePos x="0" y="0"/>
              <wp:positionH relativeFrom="column">
                <wp:posOffset>570865</wp:posOffset>
              </wp:positionH>
              <wp:positionV relativeFrom="paragraph">
                <wp:posOffset>225425</wp:posOffset>
              </wp:positionV>
              <wp:extent cx="4227175" cy="1932940"/>
              <wp:effectExtent l="0" t="0" r="2540" b="0"/>
              <wp:wrapTight wrapText="bothSides">
                <wp:wrapPolygon edited="0">
                  <wp:start x="0" y="0"/>
                  <wp:lineTo x="0" y="21288"/>
                  <wp:lineTo x="21516" y="21288"/>
                  <wp:lineTo x="21516"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7175" cy="1932940"/>
                      </a:xfrm>
                      <a:prstGeom prst="rect">
                        <a:avLst/>
                      </a:prstGeom>
                    </pic:spPr>
                  </pic:pic>
                </a:graphicData>
              </a:graphic>
              <wp14:sizeRelH relativeFrom="margin">
                <wp14:pctWidth>0</wp14:pctWidth>
              </wp14:sizeRelH>
              <wp14:sizeRelV relativeFrom="margin">
                <wp14:pctHeight>0</wp14:pctHeight>
              </wp14:sizeRelV>
            </wp:anchor>
          </w:drawing>
        </w:r>
      </w:ins>
    </w:p>
    <w:p w14:paraId="2A08D266" w14:textId="2C4B8B85" w:rsidR="00921E6E" w:rsidRDefault="00921E6E" w:rsidP="0064540C"/>
    <w:p w14:paraId="4B7D7B10" w14:textId="50BB3F23" w:rsidR="00921E6E" w:rsidRDefault="00D23F5F" w:rsidP="0064540C">
      <w:ins w:id="1" w:author="Ben Leigh" w:date="2020-10-23T16:11:00Z">
        <w:r>
          <w:rPr>
            <w:noProof/>
          </w:rPr>
          <w:drawing>
            <wp:anchor distT="0" distB="0" distL="114300" distR="114300" simplePos="0" relativeHeight="251681792" behindDoc="1" locked="0" layoutInCell="1" allowOverlap="1" wp14:anchorId="332CBD45" wp14:editId="75E0D717">
              <wp:simplePos x="0" y="0"/>
              <wp:positionH relativeFrom="column">
                <wp:posOffset>695325</wp:posOffset>
              </wp:positionH>
              <wp:positionV relativeFrom="paragraph">
                <wp:posOffset>1457960</wp:posOffset>
              </wp:positionV>
              <wp:extent cx="4088423" cy="2657475"/>
              <wp:effectExtent l="0" t="0" r="7620" b="0"/>
              <wp:wrapTight wrapText="bothSides">
                <wp:wrapPolygon edited="0">
                  <wp:start x="0" y="0"/>
                  <wp:lineTo x="0" y="21368"/>
                  <wp:lineTo x="21540" y="21368"/>
                  <wp:lineTo x="21540"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88423" cy="2657475"/>
                      </a:xfrm>
                      <a:prstGeom prst="rect">
                        <a:avLst/>
                      </a:prstGeom>
                    </pic:spPr>
                  </pic:pic>
                </a:graphicData>
              </a:graphic>
            </wp:anchor>
          </w:drawing>
        </w:r>
      </w:ins>
    </w:p>
    <w:p w14:paraId="448C601B" w14:textId="77D12960" w:rsidR="00921E6E" w:rsidRDefault="00921E6E" w:rsidP="0064540C"/>
    <w:p w14:paraId="72BDCBD3" w14:textId="77777777" w:rsidR="00921E6E" w:rsidRDefault="00921E6E" w:rsidP="0064540C"/>
    <w:p w14:paraId="0D76C86E" w14:textId="09C96141" w:rsidR="00921E6E" w:rsidRDefault="00921E6E" w:rsidP="0064540C"/>
    <w:p w14:paraId="29C0C082" w14:textId="7F5735B2" w:rsidR="00921E6E" w:rsidRDefault="00921E6E" w:rsidP="0064540C"/>
    <w:p w14:paraId="7347A107" w14:textId="0F30190D" w:rsidR="00921E6E" w:rsidRDefault="00921E6E" w:rsidP="0064540C"/>
    <w:p w14:paraId="7D1B5510" w14:textId="77777777" w:rsidR="00921E6E" w:rsidRDefault="00921E6E" w:rsidP="0064540C"/>
    <w:p w14:paraId="49639013" w14:textId="50BEFC2C" w:rsidR="0064540C" w:rsidRDefault="0064540C" w:rsidP="0064540C"/>
    <w:p w14:paraId="58D54321" w14:textId="727187FC" w:rsidR="00921E6E" w:rsidRDefault="00921E6E" w:rsidP="00921E6E"/>
    <w:p w14:paraId="087AD665" w14:textId="028C077B" w:rsidR="00F00A68" w:rsidRDefault="00F00A68" w:rsidP="00921E6E"/>
    <w:p w14:paraId="5107A6DD" w14:textId="7DCECCA9" w:rsidR="00F00A68" w:rsidRDefault="00F00A68" w:rsidP="00921E6E"/>
    <w:p w14:paraId="018E7DB0" w14:textId="01750076" w:rsidR="00F00A68" w:rsidRDefault="00F00A68" w:rsidP="00921E6E"/>
    <w:p w14:paraId="009F6844" w14:textId="25BBFF9C" w:rsidR="00F00A68" w:rsidRDefault="00F00A68" w:rsidP="00921E6E"/>
    <w:p w14:paraId="3849DC3D" w14:textId="239493B7" w:rsidR="00F00A68" w:rsidRDefault="00F00A68" w:rsidP="00921E6E"/>
    <w:p w14:paraId="15F38E61" w14:textId="77777777" w:rsidR="00F00A68" w:rsidRPr="00516A7A" w:rsidRDefault="00F00A68" w:rsidP="00921E6E"/>
    <w:p w14:paraId="186364E5" w14:textId="0C99967A" w:rsidR="0064540C" w:rsidRDefault="0064540C" w:rsidP="0064540C"/>
    <w:p w14:paraId="7B2E8050" w14:textId="06D2D5F1" w:rsidR="0064540C" w:rsidRDefault="0064540C" w:rsidP="0064540C"/>
    <w:p w14:paraId="616641C2" w14:textId="47AD3C13" w:rsidR="00921E6E" w:rsidRDefault="00921E6E" w:rsidP="0064540C"/>
    <w:p w14:paraId="74FC9E73" w14:textId="0D91C5E6" w:rsidR="005E70FD" w:rsidRDefault="0064540C" w:rsidP="00D406EA">
      <w:pPr>
        <w:pStyle w:val="Heading1"/>
      </w:pPr>
      <w:bookmarkStart w:id="2" w:name="_Toc48220500"/>
      <w:bookmarkStart w:id="3" w:name="_Toc48221102"/>
      <w:bookmarkStart w:id="4" w:name="_Toc48221490"/>
      <w:bookmarkStart w:id="5" w:name="_Toc48221791"/>
      <w:bookmarkStart w:id="6" w:name="_Toc48223258"/>
      <w:bookmarkStart w:id="7" w:name="_Toc52442239"/>
      <w:bookmarkStart w:id="8" w:name="_Toc52979388"/>
      <w:r>
        <w:t>T</w:t>
      </w:r>
      <w:r w:rsidR="005E70FD">
        <w:t>able of Contents</w:t>
      </w:r>
      <w:bookmarkEnd w:id="2"/>
      <w:bookmarkEnd w:id="3"/>
      <w:bookmarkEnd w:id="4"/>
      <w:bookmarkEnd w:id="5"/>
      <w:bookmarkEnd w:id="6"/>
      <w:bookmarkEnd w:id="7"/>
      <w:bookmarkEnd w:id="8"/>
    </w:p>
    <w:p w14:paraId="2A8D4FCA" w14:textId="7B41749C" w:rsidR="005D2021" w:rsidRDefault="005E70FD">
      <w:pPr>
        <w:pStyle w:val="TOC1"/>
        <w:tabs>
          <w:tab w:val="right" w:leader="dot" w:pos="9350"/>
        </w:tabs>
        <w:rPr>
          <w:noProof/>
          <w:sz w:val="22"/>
          <w:szCs w:val="22"/>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\o "1-3" \h \z \u </w:instrText>
      </w:r>
      <w:r>
        <w:rPr>
          <w:rFonts w:asciiTheme="majorHAnsi" w:eastAsiaTheme="majorEastAsia" w:hAnsiTheme="majorHAnsi" w:cstheme="majorBidi"/>
          <w:color w:val="2E74B5" w:themeColor="accent1" w:themeShade="BF"/>
          <w:sz w:val="32"/>
          <w:szCs w:val="32"/>
        </w:rPr>
        <w:fldChar w:fldCharType="separate"/>
      </w:r>
      <w:hyperlink w:anchor="_Toc52979389" w:history="1">
        <w:r w:rsidR="005D2021" w:rsidRPr="00AE6671">
          <w:rPr>
            <w:rStyle w:val="Hyperlink"/>
            <w:noProof/>
          </w:rPr>
          <w:t>1. Executive Summary</w:t>
        </w:r>
        <w:r w:rsidR="005D2021">
          <w:rPr>
            <w:noProof/>
            <w:webHidden/>
          </w:rPr>
          <w:tab/>
        </w:r>
        <w:r w:rsidR="005D2021">
          <w:rPr>
            <w:noProof/>
            <w:webHidden/>
          </w:rPr>
          <w:fldChar w:fldCharType="begin"/>
        </w:r>
        <w:r w:rsidR="005D2021">
          <w:rPr>
            <w:noProof/>
            <w:webHidden/>
          </w:rPr>
          <w:instrText xml:space="preserve"> PAGEREF _Toc52979389 \h </w:instrText>
        </w:r>
        <w:r w:rsidR="005D2021">
          <w:rPr>
            <w:noProof/>
            <w:webHidden/>
          </w:rPr>
        </w:r>
        <w:r w:rsidR="005D2021">
          <w:rPr>
            <w:noProof/>
            <w:webHidden/>
          </w:rPr>
          <w:fldChar w:fldCharType="separate"/>
        </w:r>
        <w:r w:rsidR="004A5B9E">
          <w:rPr>
            <w:noProof/>
            <w:webHidden/>
          </w:rPr>
          <w:t>3</w:t>
        </w:r>
        <w:r w:rsidR="005D2021">
          <w:rPr>
            <w:noProof/>
            <w:webHidden/>
          </w:rPr>
          <w:fldChar w:fldCharType="end"/>
        </w:r>
      </w:hyperlink>
    </w:p>
    <w:p w14:paraId="0A3AC45D" w14:textId="4C9539A1" w:rsidR="005D2021" w:rsidRDefault="005417E7">
      <w:pPr>
        <w:pStyle w:val="TOC1"/>
        <w:tabs>
          <w:tab w:val="right" w:leader="dot" w:pos="9350"/>
        </w:tabs>
        <w:rPr>
          <w:noProof/>
          <w:sz w:val="22"/>
          <w:szCs w:val="22"/>
        </w:rPr>
      </w:pPr>
      <w:hyperlink w:anchor="_Toc52979390" w:history="1">
        <w:r w:rsidR="005D2021" w:rsidRPr="00AE6671">
          <w:rPr>
            <w:rStyle w:val="Hyperlink"/>
            <w:noProof/>
          </w:rPr>
          <w:t>2. Introduction</w:t>
        </w:r>
        <w:r w:rsidR="005D2021">
          <w:rPr>
            <w:noProof/>
            <w:webHidden/>
          </w:rPr>
          <w:tab/>
        </w:r>
        <w:r w:rsidR="005D2021">
          <w:rPr>
            <w:noProof/>
            <w:webHidden/>
          </w:rPr>
          <w:fldChar w:fldCharType="begin"/>
        </w:r>
        <w:r w:rsidR="005D2021">
          <w:rPr>
            <w:noProof/>
            <w:webHidden/>
          </w:rPr>
          <w:instrText xml:space="preserve"> PAGEREF _Toc52979390 \h </w:instrText>
        </w:r>
        <w:r w:rsidR="005D2021">
          <w:rPr>
            <w:noProof/>
            <w:webHidden/>
          </w:rPr>
        </w:r>
        <w:r w:rsidR="005D2021">
          <w:rPr>
            <w:noProof/>
            <w:webHidden/>
          </w:rPr>
          <w:fldChar w:fldCharType="separate"/>
        </w:r>
        <w:r w:rsidR="004A5B9E">
          <w:rPr>
            <w:noProof/>
            <w:webHidden/>
          </w:rPr>
          <w:t>3</w:t>
        </w:r>
        <w:r w:rsidR="005D2021">
          <w:rPr>
            <w:noProof/>
            <w:webHidden/>
          </w:rPr>
          <w:fldChar w:fldCharType="end"/>
        </w:r>
      </w:hyperlink>
    </w:p>
    <w:p w14:paraId="0B8BDE4F" w14:textId="4ABD1A57" w:rsidR="005D2021" w:rsidRDefault="005417E7">
      <w:pPr>
        <w:pStyle w:val="TOC1"/>
        <w:tabs>
          <w:tab w:val="right" w:leader="dot" w:pos="9350"/>
        </w:tabs>
        <w:rPr>
          <w:noProof/>
          <w:sz w:val="22"/>
          <w:szCs w:val="22"/>
        </w:rPr>
      </w:pPr>
      <w:hyperlink w:anchor="_Toc52979391" w:history="1">
        <w:r w:rsidR="005D2021" w:rsidRPr="00AE6671">
          <w:rPr>
            <w:rStyle w:val="Hyperlink"/>
            <w:noProof/>
          </w:rPr>
          <w:t>3. Scope of Vision Loss in United States Aging population</w:t>
        </w:r>
        <w:r w:rsidR="005D2021">
          <w:rPr>
            <w:noProof/>
            <w:webHidden/>
          </w:rPr>
          <w:tab/>
        </w:r>
        <w:r w:rsidR="005D2021">
          <w:rPr>
            <w:noProof/>
            <w:webHidden/>
          </w:rPr>
          <w:fldChar w:fldCharType="begin"/>
        </w:r>
        <w:r w:rsidR="005D2021">
          <w:rPr>
            <w:noProof/>
            <w:webHidden/>
          </w:rPr>
          <w:instrText xml:space="preserve"> PAGEREF _Toc52979391 \h </w:instrText>
        </w:r>
        <w:r w:rsidR="005D2021">
          <w:rPr>
            <w:noProof/>
            <w:webHidden/>
          </w:rPr>
        </w:r>
        <w:r w:rsidR="005D2021">
          <w:rPr>
            <w:noProof/>
            <w:webHidden/>
          </w:rPr>
          <w:fldChar w:fldCharType="separate"/>
        </w:r>
        <w:r w:rsidR="004A5B9E">
          <w:rPr>
            <w:noProof/>
            <w:webHidden/>
          </w:rPr>
          <w:t>4</w:t>
        </w:r>
        <w:r w:rsidR="005D2021">
          <w:rPr>
            <w:noProof/>
            <w:webHidden/>
          </w:rPr>
          <w:fldChar w:fldCharType="end"/>
        </w:r>
      </w:hyperlink>
    </w:p>
    <w:p w14:paraId="0FDC2ADC" w14:textId="7A2DDBBD" w:rsidR="005D2021" w:rsidRDefault="005417E7">
      <w:pPr>
        <w:pStyle w:val="TOC2"/>
        <w:tabs>
          <w:tab w:val="right" w:leader="dot" w:pos="9350"/>
        </w:tabs>
        <w:rPr>
          <w:noProof/>
          <w:sz w:val="22"/>
          <w:szCs w:val="22"/>
        </w:rPr>
      </w:pPr>
      <w:hyperlink w:anchor="_Toc52979392" w:history="1">
        <w:r w:rsidR="005D2021" w:rsidRPr="00AE6671">
          <w:rPr>
            <w:rStyle w:val="Hyperlink"/>
            <w:noProof/>
          </w:rPr>
          <w:t>Prevalence</w:t>
        </w:r>
        <w:r w:rsidR="005D2021">
          <w:rPr>
            <w:noProof/>
            <w:webHidden/>
          </w:rPr>
          <w:tab/>
        </w:r>
        <w:r w:rsidR="005D2021">
          <w:rPr>
            <w:noProof/>
            <w:webHidden/>
          </w:rPr>
          <w:fldChar w:fldCharType="begin"/>
        </w:r>
        <w:r w:rsidR="005D2021">
          <w:rPr>
            <w:noProof/>
            <w:webHidden/>
          </w:rPr>
          <w:instrText xml:space="preserve"> PAGEREF _Toc52979392 \h </w:instrText>
        </w:r>
        <w:r w:rsidR="005D2021">
          <w:rPr>
            <w:noProof/>
            <w:webHidden/>
          </w:rPr>
        </w:r>
        <w:r w:rsidR="005D2021">
          <w:rPr>
            <w:noProof/>
            <w:webHidden/>
          </w:rPr>
          <w:fldChar w:fldCharType="separate"/>
        </w:r>
        <w:r w:rsidR="004A5B9E">
          <w:rPr>
            <w:noProof/>
            <w:webHidden/>
          </w:rPr>
          <w:t>4</w:t>
        </w:r>
        <w:r w:rsidR="005D2021">
          <w:rPr>
            <w:noProof/>
            <w:webHidden/>
          </w:rPr>
          <w:fldChar w:fldCharType="end"/>
        </w:r>
      </w:hyperlink>
    </w:p>
    <w:p w14:paraId="0C64E935" w14:textId="4ADE5815" w:rsidR="005D2021" w:rsidRDefault="005417E7">
      <w:pPr>
        <w:pStyle w:val="TOC2"/>
        <w:tabs>
          <w:tab w:val="right" w:leader="dot" w:pos="9350"/>
        </w:tabs>
        <w:rPr>
          <w:noProof/>
          <w:sz w:val="22"/>
          <w:szCs w:val="22"/>
        </w:rPr>
      </w:pPr>
      <w:hyperlink w:anchor="_Toc52979393" w:history="1">
        <w:r w:rsidR="005D2021" w:rsidRPr="00AE6671">
          <w:rPr>
            <w:rStyle w:val="Hyperlink"/>
            <w:noProof/>
          </w:rPr>
          <w:t>Geographic Distribution</w:t>
        </w:r>
        <w:r w:rsidR="005D2021">
          <w:rPr>
            <w:noProof/>
            <w:webHidden/>
          </w:rPr>
          <w:tab/>
        </w:r>
        <w:r w:rsidR="005D2021">
          <w:rPr>
            <w:noProof/>
            <w:webHidden/>
          </w:rPr>
          <w:fldChar w:fldCharType="begin"/>
        </w:r>
        <w:r w:rsidR="005D2021">
          <w:rPr>
            <w:noProof/>
            <w:webHidden/>
          </w:rPr>
          <w:instrText xml:space="preserve"> PAGEREF _Toc52979393 \h </w:instrText>
        </w:r>
        <w:r w:rsidR="005D2021">
          <w:rPr>
            <w:noProof/>
            <w:webHidden/>
          </w:rPr>
        </w:r>
        <w:r w:rsidR="005D2021">
          <w:rPr>
            <w:noProof/>
            <w:webHidden/>
          </w:rPr>
          <w:fldChar w:fldCharType="separate"/>
        </w:r>
        <w:r w:rsidR="004A5B9E">
          <w:rPr>
            <w:noProof/>
            <w:webHidden/>
          </w:rPr>
          <w:t>5</w:t>
        </w:r>
        <w:r w:rsidR="005D2021">
          <w:rPr>
            <w:noProof/>
            <w:webHidden/>
          </w:rPr>
          <w:fldChar w:fldCharType="end"/>
        </w:r>
      </w:hyperlink>
    </w:p>
    <w:p w14:paraId="16533AF9" w14:textId="65FD77A7" w:rsidR="005D2021" w:rsidRDefault="005417E7">
      <w:pPr>
        <w:pStyle w:val="TOC2"/>
        <w:tabs>
          <w:tab w:val="right" w:leader="dot" w:pos="9350"/>
        </w:tabs>
        <w:rPr>
          <w:noProof/>
          <w:sz w:val="22"/>
          <w:szCs w:val="22"/>
        </w:rPr>
      </w:pPr>
      <w:hyperlink w:anchor="_Toc52979394" w:history="1">
        <w:r w:rsidR="005D2021" w:rsidRPr="00AE6671">
          <w:rPr>
            <w:rStyle w:val="Hyperlink"/>
            <w:noProof/>
          </w:rPr>
          <w:t>Co-Occurring Conditions</w:t>
        </w:r>
        <w:r w:rsidR="005D2021">
          <w:rPr>
            <w:noProof/>
            <w:webHidden/>
          </w:rPr>
          <w:tab/>
        </w:r>
        <w:r w:rsidR="005D2021">
          <w:rPr>
            <w:noProof/>
            <w:webHidden/>
          </w:rPr>
          <w:fldChar w:fldCharType="begin"/>
        </w:r>
        <w:r w:rsidR="005D2021">
          <w:rPr>
            <w:noProof/>
            <w:webHidden/>
          </w:rPr>
          <w:instrText xml:space="preserve"> PAGEREF _Toc52979394 \h </w:instrText>
        </w:r>
        <w:r w:rsidR="005D2021">
          <w:rPr>
            <w:noProof/>
            <w:webHidden/>
          </w:rPr>
        </w:r>
        <w:r w:rsidR="005D2021">
          <w:rPr>
            <w:noProof/>
            <w:webHidden/>
          </w:rPr>
          <w:fldChar w:fldCharType="separate"/>
        </w:r>
        <w:r w:rsidR="004A5B9E">
          <w:rPr>
            <w:noProof/>
            <w:webHidden/>
          </w:rPr>
          <w:t>6</w:t>
        </w:r>
        <w:r w:rsidR="005D2021">
          <w:rPr>
            <w:noProof/>
            <w:webHidden/>
          </w:rPr>
          <w:fldChar w:fldCharType="end"/>
        </w:r>
      </w:hyperlink>
    </w:p>
    <w:p w14:paraId="120A1616" w14:textId="196F88D1" w:rsidR="005D2021" w:rsidRDefault="005417E7">
      <w:pPr>
        <w:pStyle w:val="TOC2"/>
        <w:tabs>
          <w:tab w:val="right" w:leader="dot" w:pos="9350"/>
        </w:tabs>
        <w:rPr>
          <w:noProof/>
          <w:sz w:val="22"/>
          <w:szCs w:val="22"/>
        </w:rPr>
      </w:pPr>
      <w:hyperlink w:anchor="_Toc52979395" w:history="1">
        <w:r w:rsidR="005D2021" w:rsidRPr="00AE6671">
          <w:rPr>
            <w:rStyle w:val="Hyperlink"/>
            <w:noProof/>
          </w:rPr>
          <w:t>Health Related Quality of Life</w:t>
        </w:r>
        <w:r w:rsidR="005D2021">
          <w:rPr>
            <w:noProof/>
            <w:webHidden/>
          </w:rPr>
          <w:tab/>
        </w:r>
        <w:r w:rsidR="005D2021">
          <w:rPr>
            <w:noProof/>
            <w:webHidden/>
          </w:rPr>
          <w:fldChar w:fldCharType="begin"/>
        </w:r>
        <w:r w:rsidR="005D2021">
          <w:rPr>
            <w:noProof/>
            <w:webHidden/>
          </w:rPr>
          <w:instrText xml:space="preserve"> PAGEREF _Toc52979395 \h </w:instrText>
        </w:r>
        <w:r w:rsidR="005D2021">
          <w:rPr>
            <w:noProof/>
            <w:webHidden/>
          </w:rPr>
        </w:r>
        <w:r w:rsidR="005D2021">
          <w:rPr>
            <w:noProof/>
            <w:webHidden/>
          </w:rPr>
          <w:fldChar w:fldCharType="separate"/>
        </w:r>
        <w:r w:rsidR="004A5B9E">
          <w:rPr>
            <w:noProof/>
            <w:webHidden/>
          </w:rPr>
          <w:t>7</w:t>
        </w:r>
        <w:r w:rsidR="005D2021">
          <w:rPr>
            <w:noProof/>
            <w:webHidden/>
          </w:rPr>
          <w:fldChar w:fldCharType="end"/>
        </w:r>
      </w:hyperlink>
    </w:p>
    <w:p w14:paraId="27FE033D" w14:textId="4E05153B" w:rsidR="005D2021" w:rsidRDefault="005417E7">
      <w:pPr>
        <w:pStyle w:val="TOC2"/>
        <w:tabs>
          <w:tab w:val="right" w:leader="dot" w:pos="9350"/>
        </w:tabs>
        <w:rPr>
          <w:noProof/>
          <w:sz w:val="22"/>
          <w:szCs w:val="22"/>
        </w:rPr>
      </w:pPr>
      <w:hyperlink w:anchor="_Toc52979396" w:history="1">
        <w:r w:rsidR="005D2021" w:rsidRPr="00AE6671">
          <w:rPr>
            <w:rStyle w:val="Hyperlink"/>
            <w:noProof/>
          </w:rPr>
          <w:t>Diabetes and Vision Loss</w:t>
        </w:r>
        <w:r w:rsidR="005D2021">
          <w:rPr>
            <w:noProof/>
            <w:webHidden/>
          </w:rPr>
          <w:tab/>
        </w:r>
        <w:r w:rsidR="005D2021">
          <w:rPr>
            <w:noProof/>
            <w:webHidden/>
          </w:rPr>
          <w:fldChar w:fldCharType="begin"/>
        </w:r>
        <w:r w:rsidR="005D2021">
          <w:rPr>
            <w:noProof/>
            <w:webHidden/>
          </w:rPr>
          <w:instrText xml:space="preserve"> PAGEREF _Toc52979396 \h </w:instrText>
        </w:r>
        <w:r w:rsidR="005D2021">
          <w:rPr>
            <w:noProof/>
            <w:webHidden/>
          </w:rPr>
        </w:r>
        <w:r w:rsidR="005D2021">
          <w:rPr>
            <w:noProof/>
            <w:webHidden/>
          </w:rPr>
          <w:fldChar w:fldCharType="separate"/>
        </w:r>
        <w:r w:rsidR="004A5B9E">
          <w:rPr>
            <w:noProof/>
            <w:webHidden/>
          </w:rPr>
          <w:t>8</w:t>
        </w:r>
        <w:r w:rsidR="005D2021">
          <w:rPr>
            <w:noProof/>
            <w:webHidden/>
          </w:rPr>
          <w:fldChar w:fldCharType="end"/>
        </w:r>
      </w:hyperlink>
    </w:p>
    <w:p w14:paraId="56CF0C4E" w14:textId="59E22066" w:rsidR="005D2021" w:rsidRDefault="005417E7">
      <w:pPr>
        <w:pStyle w:val="TOC1"/>
        <w:tabs>
          <w:tab w:val="right" w:leader="dot" w:pos="9350"/>
        </w:tabs>
        <w:rPr>
          <w:noProof/>
          <w:sz w:val="22"/>
          <w:szCs w:val="22"/>
        </w:rPr>
      </w:pPr>
      <w:hyperlink w:anchor="_Toc52979397" w:history="1">
        <w:r w:rsidR="005D2021" w:rsidRPr="00AE6671">
          <w:rPr>
            <w:rStyle w:val="Hyperlink"/>
            <w:noProof/>
          </w:rPr>
          <w:t>4.Vision Rehabilitation</w:t>
        </w:r>
        <w:r w:rsidR="005D2021">
          <w:rPr>
            <w:noProof/>
            <w:webHidden/>
          </w:rPr>
          <w:tab/>
        </w:r>
        <w:r w:rsidR="005D2021">
          <w:rPr>
            <w:noProof/>
            <w:webHidden/>
          </w:rPr>
          <w:fldChar w:fldCharType="begin"/>
        </w:r>
        <w:r w:rsidR="005D2021">
          <w:rPr>
            <w:noProof/>
            <w:webHidden/>
          </w:rPr>
          <w:instrText xml:space="preserve"> PAGEREF _Toc52979397 \h </w:instrText>
        </w:r>
        <w:r w:rsidR="005D2021">
          <w:rPr>
            <w:noProof/>
            <w:webHidden/>
          </w:rPr>
        </w:r>
        <w:r w:rsidR="005D2021">
          <w:rPr>
            <w:noProof/>
            <w:webHidden/>
          </w:rPr>
          <w:fldChar w:fldCharType="separate"/>
        </w:r>
        <w:r w:rsidR="004A5B9E">
          <w:rPr>
            <w:noProof/>
            <w:webHidden/>
          </w:rPr>
          <w:t>10</w:t>
        </w:r>
        <w:r w:rsidR="005D2021">
          <w:rPr>
            <w:noProof/>
            <w:webHidden/>
          </w:rPr>
          <w:fldChar w:fldCharType="end"/>
        </w:r>
      </w:hyperlink>
    </w:p>
    <w:p w14:paraId="601801AC" w14:textId="08535DB3" w:rsidR="005D2021" w:rsidRDefault="005417E7">
      <w:pPr>
        <w:pStyle w:val="TOC2"/>
        <w:tabs>
          <w:tab w:val="right" w:leader="dot" w:pos="9350"/>
        </w:tabs>
        <w:rPr>
          <w:noProof/>
          <w:sz w:val="22"/>
          <w:szCs w:val="22"/>
        </w:rPr>
      </w:pPr>
      <w:hyperlink w:anchor="_Toc52979398" w:history="1">
        <w:r w:rsidR="005D2021" w:rsidRPr="00AE6671">
          <w:rPr>
            <w:rStyle w:val="Hyperlink"/>
            <w:noProof/>
            <w:shd w:val="clear" w:color="auto" w:fill="FFFFFF"/>
          </w:rPr>
          <w:t>Vision Rehabilitation Network</w:t>
        </w:r>
        <w:r w:rsidR="005D2021">
          <w:rPr>
            <w:noProof/>
            <w:webHidden/>
          </w:rPr>
          <w:tab/>
        </w:r>
        <w:r w:rsidR="005D2021">
          <w:rPr>
            <w:noProof/>
            <w:webHidden/>
          </w:rPr>
          <w:fldChar w:fldCharType="begin"/>
        </w:r>
        <w:r w:rsidR="005D2021">
          <w:rPr>
            <w:noProof/>
            <w:webHidden/>
          </w:rPr>
          <w:instrText xml:space="preserve"> PAGEREF _Toc52979398 \h </w:instrText>
        </w:r>
        <w:r w:rsidR="005D2021">
          <w:rPr>
            <w:noProof/>
            <w:webHidden/>
          </w:rPr>
        </w:r>
        <w:r w:rsidR="005D2021">
          <w:rPr>
            <w:noProof/>
            <w:webHidden/>
          </w:rPr>
          <w:fldChar w:fldCharType="separate"/>
        </w:r>
        <w:r w:rsidR="004A5B9E">
          <w:rPr>
            <w:noProof/>
            <w:webHidden/>
          </w:rPr>
          <w:t>11</w:t>
        </w:r>
        <w:r w:rsidR="005D2021">
          <w:rPr>
            <w:noProof/>
            <w:webHidden/>
          </w:rPr>
          <w:fldChar w:fldCharType="end"/>
        </w:r>
      </w:hyperlink>
    </w:p>
    <w:p w14:paraId="14050E8F" w14:textId="4F0F72F0" w:rsidR="005D2021" w:rsidRDefault="005417E7">
      <w:pPr>
        <w:pStyle w:val="TOC2"/>
        <w:tabs>
          <w:tab w:val="right" w:leader="dot" w:pos="9350"/>
        </w:tabs>
        <w:rPr>
          <w:noProof/>
          <w:sz w:val="22"/>
          <w:szCs w:val="22"/>
        </w:rPr>
      </w:pPr>
      <w:hyperlink w:anchor="_Toc52979399" w:history="1">
        <w:r w:rsidR="005D2021" w:rsidRPr="00AE6671">
          <w:rPr>
            <w:rStyle w:val="Hyperlink"/>
            <w:noProof/>
          </w:rPr>
          <w:t>Vision Rehabilitation Works</w:t>
        </w:r>
        <w:r w:rsidR="005D2021">
          <w:rPr>
            <w:noProof/>
            <w:webHidden/>
          </w:rPr>
          <w:tab/>
        </w:r>
        <w:r w:rsidR="005D2021">
          <w:rPr>
            <w:noProof/>
            <w:webHidden/>
          </w:rPr>
          <w:fldChar w:fldCharType="begin"/>
        </w:r>
        <w:r w:rsidR="005D2021">
          <w:rPr>
            <w:noProof/>
            <w:webHidden/>
          </w:rPr>
          <w:instrText xml:space="preserve"> PAGEREF _Toc52979399 \h </w:instrText>
        </w:r>
        <w:r w:rsidR="005D2021">
          <w:rPr>
            <w:noProof/>
            <w:webHidden/>
          </w:rPr>
        </w:r>
        <w:r w:rsidR="005D2021">
          <w:rPr>
            <w:noProof/>
            <w:webHidden/>
          </w:rPr>
          <w:fldChar w:fldCharType="separate"/>
        </w:r>
        <w:r w:rsidR="004A5B9E">
          <w:rPr>
            <w:noProof/>
            <w:webHidden/>
          </w:rPr>
          <w:t>12</w:t>
        </w:r>
        <w:r w:rsidR="005D2021">
          <w:rPr>
            <w:noProof/>
            <w:webHidden/>
          </w:rPr>
          <w:fldChar w:fldCharType="end"/>
        </w:r>
      </w:hyperlink>
    </w:p>
    <w:p w14:paraId="210C4D15" w14:textId="460896ED" w:rsidR="005D2021" w:rsidRDefault="005417E7">
      <w:pPr>
        <w:pStyle w:val="TOC1"/>
        <w:tabs>
          <w:tab w:val="right" w:leader="dot" w:pos="9350"/>
        </w:tabs>
        <w:rPr>
          <w:noProof/>
          <w:sz w:val="22"/>
          <w:szCs w:val="22"/>
        </w:rPr>
      </w:pPr>
      <w:hyperlink w:anchor="_Toc52979400" w:history="1">
        <w:r w:rsidR="005D2021" w:rsidRPr="00AE6671">
          <w:rPr>
            <w:rStyle w:val="Hyperlink"/>
            <w:noProof/>
          </w:rPr>
          <w:t>6. Conclusion</w:t>
        </w:r>
        <w:r w:rsidR="005D2021">
          <w:rPr>
            <w:noProof/>
            <w:webHidden/>
          </w:rPr>
          <w:tab/>
        </w:r>
        <w:r w:rsidR="005D2021">
          <w:rPr>
            <w:noProof/>
            <w:webHidden/>
          </w:rPr>
          <w:fldChar w:fldCharType="begin"/>
        </w:r>
        <w:r w:rsidR="005D2021">
          <w:rPr>
            <w:noProof/>
            <w:webHidden/>
          </w:rPr>
          <w:instrText xml:space="preserve"> PAGEREF _Toc52979400 \h </w:instrText>
        </w:r>
        <w:r w:rsidR="005D2021">
          <w:rPr>
            <w:noProof/>
            <w:webHidden/>
          </w:rPr>
        </w:r>
        <w:r w:rsidR="005D2021">
          <w:rPr>
            <w:noProof/>
            <w:webHidden/>
          </w:rPr>
          <w:fldChar w:fldCharType="separate"/>
        </w:r>
        <w:r w:rsidR="004A5B9E">
          <w:rPr>
            <w:noProof/>
            <w:webHidden/>
          </w:rPr>
          <w:t>14</w:t>
        </w:r>
        <w:r w:rsidR="005D2021">
          <w:rPr>
            <w:noProof/>
            <w:webHidden/>
          </w:rPr>
          <w:fldChar w:fldCharType="end"/>
        </w:r>
      </w:hyperlink>
    </w:p>
    <w:p w14:paraId="6FF5DCE4" w14:textId="6590E8EE" w:rsidR="005D2021" w:rsidRDefault="005417E7">
      <w:pPr>
        <w:pStyle w:val="TOC1"/>
        <w:tabs>
          <w:tab w:val="right" w:leader="dot" w:pos="9350"/>
        </w:tabs>
        <w:rPr>
          <w:noProof/>
          <w:sz w:val="22"/>
          <w:szCs w:val="22"/>
        </w:rPr>
      </w:pPr>
      <w:hyperlink w:anchor="_Toc52979401" w:history="1">
        <w:r w:rsidR="005D2021" w:rsidRPr="00AE6671">
          <w:rPr>
            <w:rStyle w:val="Hyperlink"/>
            <w:noProof/>
          </w:rPr>
          <w:t>7. References</w:t>
        </w:r>
        <w:r w:rsidR="005D2021">
          <w:rPr>
            <w:noProof/>
            <w:webHidden/>
          </w:rPr>
          <w:tab/>
        </w:r>
        <w:r w:rsidR="005D2021">
          <w:rPr>
            <w:noProof/>
            <w:webHidden/>
          </w:rPr>
          <w:fldChar w:fldCharType="begin"/>
        </w:r>
        <w:r w:rsidR="005D2021">
          <w:rPr>
            <w:noProof/>
            <w:webHidden/>
          </w:rPr>
          <w:instrText xml:space="preserve"> PAGEREF _Toc52979401 \h </w:instrText>
        </w:r>
        <w:r w:rsidR="005D2021">
          <w:rPr>
            <w:noProof/>
            <w:webHidden/>
          </w:rPr>
        </w:r>
        <w:r w:rsidR="005D2021">
          <w:rPr>
            <w:noProof/>
            <w:webHidden/>
          </w:rPr>
          <w:fldChar w:fldCharType="separate"/>
        </w:r>
        <w:r w:rsidR="004A5B9E">
          <w:rPr>
            <w:noProof/>
            <w:webHidden/>
          </w:rPr>
          <w:t>15</w:t>
        </w:r>
        <w:r w:rsidR="005D2021">
          <w:rPr>
            <w:noProof/>
            <w:webHidden/>
          </w:rPr>
          <w:fldChar w:fldCharType="end"/>
        </w:r>
      </w:hyperlink>
    </w:p>
    <w:p w14:paraId="23ACFC93" w14:textId="6EC962E0" w:rsidR="00516A7A" w:rsidRDefault="005E70FD" w:rsidP="00BF2A53">
      <w:pPr>
        <w:pStyle w:val="Heading1"/>
        <w:rPr>
          <w:sz w:val="32"/>
          <w:szCs w:val="32"/>
        </w:rPr>
      </w:pPr>
      <w:r>
        <w:rPr>
          <w:sz w:val="32"/>
          <w:szCs w:val="32"/>
        </w:rPr>
        <w:fldChar w:fldCharType="end"/>
      </w:r>
    </w:p>
    <w:p w14:paraId="24C81EEB" w14:textId="3F25919F" w:rsidR="00F00A68" w:rsidRDefault="00F00A68" w:rsidP="00F00A68"/>
    <w:p w14:paraId="1F5060AC" w14:textId="745018FE" w:rsidR="00F00A68" w:rsidRDefault="00F00A68" w:rsidP="00F00A68"/>
    <w:p w14:paraId="3FDBCDCC" w14:textId="05996A01" w:rsidR="00F00A68" w:rsidRDefault="00F00A68" w:rsidP="00F00A68"/>
    <w:p w14:paraId="69846474" w14:textId="6642B9B1" w:rsidR="00F00A68" w:rsidRDefault="00F00A68" w:rsidP="00F00A68"/>
    <w:p w14:paraId="28DA9BCF" w14:textId="4AE152CA" w:rsidR="00F00A68" w:rsidRDefault="00F00A68" w:rsidP="00F00A68"/>
    <w:p w14:paraId="4131F92F" w14:textId="77777777" w:rsidR="00F00A68" w:rsidRPr="00F00A68" w:rsidRDefault="00F00A68" w:rsidP="00F00A68"/>
    <w:p w14:paraId="5AF97225" w14:textId="51A423FE" w:rsidR="00516A7A" w:rsidRDefault="00516A7A" w:rsidP="00516A7A"/>
    <w:p w14:paraId="1744BF3F" w14:textId="412732DA" w:rsidR="00516A7A" w:rsidRPr="00516A7A" w:rsidRDefault="00516A7A" w:rsidP="00516A7A"/>
    <w:p w14:paraId="5DFF1373" w14:textId="1B508A0E" w:rsidR="0064540C" w:rsidRDefault="0064540C" w:rsidP="00817626">
      <w:pPr>
        <w:pStyle w:val="Heading1"/>
        <w:rPr>
          <w:sz w:val="32"/>
          <w:szCs w:val="32"/>
        </w:rPr>
      </w:pPr>
    </w:p>
    <w:p w14:paraId="7BCCEB7C" w14:textId="77777777" w:rsidR="00F00A68" w:rsidRPr="00F00A68" w:rsidRDefault="00F00A68" w:rsidP="00F00A68"/>
    <w:p w14:paraId="10923D9E" w14:textId="6F1826EF" w:rsidR="00F00A68" w:rsidRPr="00921E6E" w:rsidRDefault="00F00A68" w:rsidP="00F00A68">
      <w:pPr>
        <w:rPr>
          <w:sz w:val="28"/>
          <w:szCs w:val="28"/>
        </w:rPr>
      </w:pPr>
      <w:r w:rsidRPr="00921E6E">
        <w:rPr>
          <w:sz w:val="28"/>
          <w:szCs w:val="28"/>
        </w:rPr>
        <w:t xml:space="preserve">Preferred Citation: VisionServe Alliance. </w:t>
      </w:r>
      <w:r w:rsidR="00D36733">
        <w:rPr>
          <w:sz w:val="28"/>
          <w:szCs w:val="28"/>
        </w:rPr>
        <w:t xml:space="preserve">Vision </w:t>
      </w:r>
      <w:r w:rsidR="006272DD">
        <w:rPr>
          <w:sz w:val="28"/>
          <w:szCs w:val="28"/>
        </w:rPr>
        <w:t xml:space="preserve">Impairment and Vision </w:t>
      </w:r>
      <w:r w:rsidR="00D36733">
        <w:rPr>
          <w:sz w:val="28"/>
          <w:szCs w:val="28"/>
        </w:rPr>
        <w:t>Rehab</w:t>
      </w:r>
      <w:r w:rsidR="006272DD">
        <w:rPr>
          <w:sz w:val="28"/>
          <w:szCs w:val="28"/>
        </w:rPr>
        <w:t>ilitation</w:t>
      </w:r>
      <w:r w:rsidR="00D36733">
        <w:rPr>
          <w:sz w:val="28"/>
          <w:szCs w:val="28"/>
        </w:rPr>
        <w:t xml:space="preserve"> in the Lives of Older People with Vision Loss.</w:t>
      </w:r>
      <w:r w:rsidRPr="00921E6E">
        <w:rPr>
          <w:sz w:val="28"/>
          <w:szCs w:val="28"/>
        </w:rPr>
        <w:t xml:space="preserve"> November 2020, St. Louis. </w:t>
      </w:r>
    </w:p>
    <w:p w14:paraId="77F9CDB3" w14:textId="19307B0D" w:rsidR="00420819" w:rsidRPr="004E379A" w:rsidRDefault="00420819" w:rsidP="00817626">
      <w:pPr>
        <w:pStyle w:val="Heading1"/>
      </w:pPr>
      <w:bookmarkStart w:id="9" w:name="_Toc52979389"/>
      <w:r w:rsidRPr="004E379A">
        <w:lastRenderedPageBreak/>
        <w:t>1. Executive Summary</w:t>
      </w:r>
      <w:bookmarkEnd w:id="9"/>
    </w:p>
    <w:p w14:paraId="065156B7" w14:textId="15B43A58" w:rsidR="009432D9" w:rsidRDefault="00CB2599" w:rsidP="009432D9">
      <w:pPr>
        <w:rPr>
          <w:rFonts w:cstheme="minorHAnsi"/>
          <w:sz w:val="28"/>
          <w:szCs w:val="28"/>
        </w:rPr>
      </w:pPr>
      <w:r>
        <w:rPr>
          <w:rFonts w:cstheme="minorHAnsi"/>
          <w:sz w:val="28"/>
          <w:szCs w:val="28"/>
        </w:rPr>
        <w:t xml:space="preserve">Vision loss is a pervasive, potentially </w:t>
      </w:r>
      <w:r w:rsidR="00D508AF">
        <w:rPr>
          <w:rFonts w:cstheme="minorHAnsi"/>
          <w:sz w:val="28"/>
          <w:szCs w:val="28"/>
        </w:rPr>
        <w:t>devastating</w:t>
      </w:r>
      <w:r w:rsidR="006D715C">
        <w:rPr>
          <w:rFonts w:cstheme="minorHAnsi"/>
          <w:sz w:val="28"/>
          <w:szCs w:val="28"/>
        </w:rPr>
        <w:t xml:space="preserve"> problem among older </w:t>
      </w:r>
      <w:r w:rsidR="0084228A">
        <w:rPr>
          <w:rFonts w:cstheme="minorHAnsi"/>
          <w:sz w:val="28"/>
          <w:szCs w:val="28"/>
        </w:rPr>
        <w:t>people</w:t>
      </w:r>
      <w:r w:rsidR="006D715C">
        <w:rPr>
          <w:rFonts w:cstheme="minorHAnsi"/>
          <w:sz w:val="28"/>
          <w:szCs w:val="28"/>
        </w:rPr>
        <w:t xml:space="preserve">. </w:t>
      </w:r>
      <w:r w:rsidR="00F5640B" w:rsidRPr="00F5640B">
        <w:rPr>
          <w:rFonts w:cstheme="minorHAnsi"/>
          <w:sz w:val="28"/>
          <w:szCs w:val="28"/>
        </w:rPr>
        <w:t>Research has shown that at least half of Americans aged 65 and older are at high risk of eye diseases that can lead to impaired sight</w:t>
      </w:r>
      <w:r w:rsidR="00F5640B">
        <w:rPr>
          <w:rFonts w:cstheme="minorHAnsi"/>
          <w:sz w:val="28"/>
          <w:szCs w:val="28"/>
        </w:rPr>
        <w:t xml:space="preserve">. </w:t>
      </w:r>
      <w:r w:rsidR="006D715C">
        <w:rPr>
          <w:rFonts w:cstheme="minorHAnsi"/>
          <w:sz w:val="28"/>
          <w:szCs w:val="28"/>
        </w:rPr>
        <w:t xml:space="preserve">As our population ages, the number of older </w:t>
      </w:r>
      <w:r w:rsidR="0084228A">
        <w:rPr>
          <w:rFonts w:cstheme="minorHAnsi"/>
          <w:sz w:val="28"/>
          <w:szCs w:val="28"/>
        </w:rPr>
        <w:t>people</w:t>
      </w:r>
      <w:r w:rsidR="006D715C">
        <w:rPr>
          <w:rFonts w:cstheme="minorHAnsi"/>
          <w:sz w:val="28"/>
          <w:szCs w:val="28"/>
        </w:rPr>
        <w:t xml:space="preserve"> experiencing vision loss will grow exponentially. </w:t>
      </w:r>
      <w:r w:rsidR="009432D9">
        <w:rPr>
          <w:rFonts w:cstheme="minorHAnsi"/>
          <w:sz w:val="28"/>
          <w:szCs w:val="28"/>
        </w:rPr>
        <w:t xml:space="preserve">Women, minorities, and older </w:t>
      </w:r>
      <w:r w:rsidR="0084228A">
        <w:rPr>
          <w:rFonts w:cstheme="minorHAnsi"/>
          <w:sz w:val="28"/>
          <w:szCs w:val="28"/>
        </w:rPr>
        <w:t>people</w:t>
      </w:r>
      <w:r w:rsidR="009432D9">
        <w:rPr>
          <w:rFonts w:cstheme="minorHAnsi"/>
          <w:sz w:val="28"/>
          <w:szCs w:val="28"/>
        </w:rPr>
        <w:t xml:space="preserve"> living in rural areas are at higher risk of experiencing vision loss and will be increasingly and disproportionately affected by visual impairment. Further, older </w:t>
      </w:r>
      <w:r w:rsidR="0084228A">
        <w:rPr>
          <w:rFonts w:cstheme="minorHAnsi"/>
          <w:sz w:val="28"/>
          <w:szCs w:val="28"/>
        </w:rPr>
        <w:t>people</w:t>
      </w:r>
      <w:r w:rsidR="009432D9">
        <w:rPr>
          <w:rFonts w:cstheme="minorHAnsi"/>
          <w:sz w:val="28"/>
          <w:szCs w:val="28"/>
        </w:rPr>
        <w:t xml:space="preserve"> with vision loss experience highe</w:t>
      </w:r>
      <w:r w:rsidR="0084228A">
        <w:rPr>
          <w:rFonts w:cstheme="minorHAnsi"/>
          <w:sz w:val="28"/>
          <w:szCs w:val="28"/>
        </w:rPr>
        <w:t xml:space="preserve">r rates of diabetes, falls, </w:t>
      </w:r>
      <w:r w:rsidR="009432D9">
        <w:rPr>
          <w:rFonts w:cstheme="minorHAnsi"/>
          <w:sz w:val="28"/>
          <w:szCs w:val="28"/>
        </w:rPr>
        <w:t>hearing loss</w:t>
      </w:r>
      <w:r w:rsidR="0084228A">
        <w:rPr>
          <w:rFonts w:cstheme="minorHAnsi"/>
          <w:sz w:val="28"/>
          <w:szCs w:val="28"/>
        </w:rPr>
        <w:t>, frailty and even death.</w:t>
      </w:r>
      <w:r w:rsidR="009432D9">
        <w:rPr>
          <w:rFonts w:cstheme="minorHAnsi"/>
          <w:sz w:val="28"/>
          <w:szCs w:val="28"/>
        </w:rPr>
        <w:t xml:space="preserve"> </w:t>
      </w:r>
    </w:p>
    <w:p w14:paraId="627DAF02" w14:textId="18D2E43A" w:rsidR="005905EB" w:rsidRDefault="00CB2599" w:rsidP="009432D9">
      <w:pPr>
        <w:rPr>
          <w:rFonts w:cstheme="minorHAnsi"/>
          <w:sz w:val="28"/>
          <w:szCs w:val="28"/>
        </w:rPr>
      </w:pPr>
      <w:r>
        <w:rPr>
          <w:rFonts w:cstheme="minorHAnsi"/>
          <w:sz w:val="28"/>
          <w:szCs w:val="28"/>
        </w:rPr>
        <w:t xml:space="preserve">With the proper services and supports, </w:t>
      </w:r>
      <w:r w:rsidR="008A67AD">
        <w:rPr>
          <w:rFonts w:cstheme="minorHAnsi"/>
          <w:sz w:val="28"/>
          <w:szCs w:val="28"/>
        </w:rPr>
        <w:t xml:space="preserve">older </w:t>
      </w:r>
      <w:r w:rsidR="0084228A">
        <w:rPr>
          <w:rFonts w:cstheme="minorHAnsi"/>
          <w:sz w:val="28"/>
          <w:szCs w:val="28"/>
        </w:rPr>
        <w:t>people</w:t>
      </w:r>
      <w:r>
        <w:rPr>
          <w:rFonts w:cstheme="minorHAnsi"/>
          <w:sz w:val="28"/>
          <w:szCs w:val="28"/>
        </w:rPr>
        <w:t xml:space="preserve"> with vision loss c</w:t>
      </w:r>
      <w:r w:rsidR="009432D9">
        <w:rPr>
          <w:rFonts w:cstheme="minorHAnsi"/>
          <w:sz w:val="28"/>
          <w:szCs w:val="28"/>
        </w:rPr>
        <w:t>an lead full, independent lives</w:t>
      </w:r>
      <w:r w:rsidR="00D508AF">
        <w:rPr>
          <w:rFonts w:cstheme="minorHAnsi"/>
          <w:sz w:val="28"/>
          <w:szCs w:val="28"/>
        </w:rPr>
        <w:t xml:space="preserve">. </w:t>
      </w:r>
      <w:r w:rsidR="009522FB">
        <w:rPr>
          <w:rFonts w:cstheme="minorHAnsi"/>
          <w:sz w:val="28"/>
          <w:szCs w:val="28"/>
        </w:rPr>
        <w:t xml:space="preserve">Vision rehabilitation services </w:t>
      </w:r>
      <w:r w:rsidR="00F9103C" w:rsidRPr="004E379A">
        <w:rPr>
          <w:rFonts w:cstheme="minorHAnsi"/>
          <w:sz w:val="28"/>
          <w:szCs w:val="28"/>
        </w:rPr>
        <w:t>can make</w:t>
      </w:r>
      <w:r w:rsidR="009522FB">
        <w:rPr>
          <w:rFonts w:cstheme="minorHAnsi"/>
          <w:sz w:val="28"/>
          <w:szCs w:val="28"/>
        </w:rPr>
        <w:t xml:space="preserve"> a substantial impact on </w:t>
      </w:r>
      <w:r w:rsidR="008A67AD">
        <w:rPr>
          <w:rFonts w:cstheme="minorHAnsi"/>
          <w:sz w:val="28"/>
          <w:szCs w:val="28"/>
        </w:rPr>
        <w:t xml:space="preserve">older </w:t>
      </w:r>
      <w:r w:rsidR="0084228A">
        <w:rPr>
          <w:rFonts w:cstheme="minorHAnsi"/>
          <w:sz w:val="28"/>
          <w:szCs w:val="28"/>
        </w:rPr>
        <w:t>people</w:t>
      </w:r>
      <w:r w:rsidR="009522FB">
        <w:rPr>
          <w:rFonts w:cstheme="minorHAnsi"/>
          <w:sz w:val="28"/>
          <w:szCs w:val="28"/>
        </w:rPr>
        <w:t xml:space="preserve"> with vision loss- allowing them to remain safely independent in their homes, caring for themselves.</w:t>
      </w:r>
      <w:r w:rsidR="002E343A">
        <w:rPr>
          <w:rFonts w:cstheme="minorHAnsi"/>
          <w:sz w:val="28"/>
          <w:szCs w:val="28"/>
        </w:rPr>
        <w:t xml:space="preserve"> </w:t>
      </w:r>
      <w:r w:rsidR="009522FB">
        <w:rPr>
          <w:rFonts w:cstheme="minorHAnsi"/>
          <w:sz w:val="28"/>
          <w:szCs w:val="28"/>
        </w:rPr>
        <w:t xml:space="preserve"> </w:t>
      </w:r>
      <w:r w:rsidR="00035C8F">
        <w:rPr>
          <w:rFonts w:cstheme="minorHAnsi"/>
          <w:sz w:val="28"/>
          <w:szCs w:val="28"/>
        </w:rPr>
        <w:t>Unfortunately</w:t>
      </w:r>
      <w:r w:rsidR="00F9103C" w:rsidRPr="004E379A">
        <w:rPr>
          <w:rFonts w:cstheme="minorHAnsi"/>
          <w:sz w:val="28"/>
          <w:szCs w:val="28"/>
        </w:rPr>
        <w:t xml:space="preserve">, </w:t>
      </w:r>
      <w:r w:rsidR="002E343A">
        <w:rPr>
          <w:rFonts w:cstheme="minorHAnsi"/>
          <w:sz w:val="28"/>
          <w:szCs w:val="28"/>
        </w:rPr>
        <w:t xml:space="preserve">according to </w:t>
      </w:r>
      <w:r w:rsidR="00030615">
        <w:rPr>
          <w:rFonts w:cstheme="minorHAnsi"/>
          <w:sz w:val="28"/>
          <w:szCs w:val="28"/>
        </w:rPr>
        <w:t>the National Health Interview Survey</w:t>
      </w:r>
      <w:r w:rsidR="002E343A">
        <w:rPr>
          <w:rFonts w:cstheme="minorHAnsi"/>
          <w:sz w:val="28"/>
          <w:szCs w:val="28"/>
        </w:rPr>
        <w:t xml:space="preserve">, </w:t>
      </w:r>
      <w:r w:rsidR="00F9103C" w:rsidRPr="004E379A">
        <w:rPr>
          <w:rFonts w:cstheme="minorHAnsi"/>
          <w:sz w:val="28"/>
          <w:szCs w:val="28"/>
        </w:rPr>
        <w:t>only about 3% of older people with vision impairment receive rehabilita</w:t>
      </w:r>
      <w:r w:rsidR="002E343A">
        <w:rPr>
          <w:rFonts w:cstheme="minorHAnsi"/>
          <w:sz w:val="28"/>
          <w:szCs w:val="28"/>
        </w:rPr>
        <w:t>tion services.</w:t>
      </w:r>
      <w:r w:rsidR="00030615" w:rsidRPr="00C61363">
        <w:rPr>
          <w:rFonts w:cstheme="minorHAnsi"/>
          <w:sz w:val="28"/>
          <w:szCs w:val="28"/>
          <w:vertAlign w:val="superscript"/>
        </w:rPr>
        <w:t>1</w:t>
      </w:r>
      <w:r w:rsidR="00F9103C" w:rsidRPr="004E379A">
        <w:rPr>
          <w:rFonts w:cstheme="minorHAnsi"/>
          <w:sz w:val="28"/>
          <w:szCs w:val="28"/>
        </w:rPr>
        <w:t xml:space="preserve"> Currently the federal appropriation of $33 million for state and community-based agencies serves fewer than 60,000 people</w:t>
      </w:r>
      <w:r w:rsidR="00817626">
        <w:rPr>
          <w:rFonts w:cstheme="minorHAnsi"/>
          <w:sz w:val="28"/>
          <w:szCs w:val="28"/>
        </w:rPr>
        <w:t>.</w:t>
      </w:r>
      <w:r w:rsidR="00F9103C" w:rsidRPr="004E379A">
        <w:rPr>
          <w:rFonts w:cstheme="minorHAnsi"/>
          <w:sz w:val="28"/>
          <w:szCs w:val="28"/>
        </w:rPr>
        <w:t xml:space="preserve"> </w:t>
      </w:r>
      <w:r w:rsidR="00F84964">
        <w:rPr>
          <w:rFonts w:cstheme="minorHAnsi"/>
          <w:sz w:val="28"/>
          <w:szCs w:val="28"/>
        </w:rPr>
        <w:t>An increase in federal funding is needed to meet the needs of this growing population.</w:t>
      </w:r>
    </w:p>
    <w:p w14:paraId="290452FE" w14:textId="63570331" w:rsidR="008E6532" w:rsidRPr="004E379A" w:rsidRDefault="00420819" w:rsidP="004E379A">
      <w:pPr>
        <w:pStyle w:val="Heading1"/>
      </w:pPr>
      <w:bookmarkStart w:id="10" w:name="_Toc52979390"/>
      <w:r w:rsidRPr="004E379A">
        <w:t>2</w:t>
      </w:r>
      <w:r w:rsidR="00435B55" w:rsidRPr="004E379A">
        <w:t xml:space="preserve">. </w:t>
      </w:r>
      <w:r w:rsidR="008E6532" w:rsidRPr="004E379A">
        <w:t>Introduction</w:t>
      </w:r>
      <w:bookmarkEnd w:id="10"/>
    </w:p>
    <w:p w14:paraId="1649B304" w14:textId="6C9B0071" w:rsidR="00C63A18" w:rsidRPr="00EF0794" w:rsidRDefault="00F84964" w:rsidP="00C63A18">
      <w:pPr>
        <w:rPr>
          <w:sz w:val="28"/>
          <w:szCs w:val="28"/>
        </w:rPr>
      </w:pPr>
      <w:r w:rsidRPr="00817626">
        <w:rPr>
          <w:rFonts w:cstheme="minorHAnsi"/>
          <w:noProof/>
          <w:sz w:val="28"/>
          <w:szCs w:val="28"/>
        </w:rPr>
        <mc:AlternateContent>
          <mc:Choice Requires="wps">
            <w:drawing>
              <wp:anchor distT="91440" distB="91440" distL="365760" distR="365760" simplePos="0" relativeHeight="251666432" behindDoc="0" locked="0" layoutInCell="1" allowOverlap="1" wp14:anchorId="1A82EB7F" wp14:editId="58C66B5D">
                <wp:simplePos x="0" y="0"/>
                <wp:positionH relativeFrom="margin">
                  <wp:align>right</wp:align>
                </wp:positionH>
                <wp:positionV relativeFrom="margin">
                  <wp:align>bottom</wp:align>
                </wp:positionV>
                <wp:extent cx="6179820"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6179820"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1D578" w14:textId="77777777" w:rsidR="0064540C" w:rsidRDefault="0064540C" w:rsidP="0064540C">
                            <w:pPr>
                              <w:pStyle w:val="NoSpacing"/>
                              <w:jc w:val="center"/>
                              <w:rPr>
                                <w:color w:val="5B9BD5" w:themeColor="accent1"/>
                              </w:rPr>
                            </w:pPr>
                            <w:r>
                              <w:rPr>
                                <w:noProof/>
                                <w:color w:val="5B9BD5" w:themeColor="accent1"/>
                              </w:rPr>
                              <w:drawing>
                                <wp:inline distT="0" distB="0" distL="0" distR="0" wp14:anchorId="58C2120D" wp14:editId="283B6E2A">
                                  <wp:extent cx="722376" cy="38404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7E373468" w14:textId="77777777" w:rsidR="0064540C" w:rsidRPr="005905EB" w:rsidRDefault="0064540C" w:rsidP="0064540C">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5B9BD5" w:themeColor="accent1"/>
                                <w:sz w:val="24"/>
                                <w:szCs w:val="24"/>
                              </w:rPr>
                            </w:pPr>
                            <w:r>
                              <w:rPr>
                                <w:color w:val="5B9BD5" w:themeColor="accent1"/>
                                <w:sz w:val="24"/>
                                <w:szCs w:val="24"/>
                              </w:rPr>
                              <w:t xml:space="preserve">VisionServe Alliance </w:t>
                            </w:r>
                            <w:r w:rsidRPr="00817626">
                              <w:rPr>
                                <w:color w:val="5B9BD5" w:themeColor="accent1"/>
                                <w:sz w:val="24"/>
                                <w:szCs w:val="24"/>
                              </w:rPr>
                              <w:t>is a collaborative association of service providers and key actors in the field of blindness whose goal is to engage leaders in building a better world through services to people with vision loss.</w:t>
                            </w:r>
                            <w:r>
                              <w:rPr>
                                <w:color w:val="5B9BD5" w:themeColor="accent1"/>
                                <w:sz w:val="24"/>
                                <w:szCs w:val="24"/>
                              </w:rPr>
                              <w:t xml:space="preserve"> </w:t>
                            </w:r>
                            <w:r w:rsidRPr="005905EB">
                              <w:rPr>
                                <w:color w:val="5B9BD5" w:themeColor="accent1"/>
                                <w:sz w:val="24"/>
                                <w:szCs w:val="24"/>
                              </w:rPr>
                              <w:t>VisionServe Alliance convened experts from across the country to create this policy brief which calls for a spotlight on vision loss within national priorities on aging and increased federal funding for vision rehabilitation services.</w:t>
                            </w:r>
                          </w:p>
                          <w:p w14:paraId="26E2757D" w14:textId="77777777" w:rsidR="0064540C" w:rsidRDefault="0064540C" w:rsidP="0064540C">
                            <w:pPr>
                              <w:pStyle w:val="NoSpacing"/>
                              <w:spacing w:before="240"/>
                              <w:jc w:val="center"/>
                              <w:rPr>
                                <w:color w:val="5B9BD5" w:themeColor="accent1"/>
                              </w:rPr>
                            </w:pPr>
                            <w:r>
                              <w:rPr>
                                <w:noProof/>
                                <w:color w:val="5B9BD5" w:themeColor="accent1"/>
                              </w:rPr>
                              <w:drawing>
                                <wp:inline distT="0" distB="0" distL="0" distR="0" wp14:anchorId="0AFE1B40" wp14:editId="51681F7F">
                                  <wp:extent cx="374904" cy="23774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A82EB7F" id="Rectangle 146" o:spid="_x0000_s1026" style="position:absolute;margin-left:435.4pt;margin-top:0;width:486.6pt;height:162.7pt;z-index:251666432;visibility:visible;mso-wrap-style:square;mso-width-percent:0;mso-height-percent:0;mso-wrap-distance-left:28.8pt;mso-wrap-distance-top:7.2pt;mso-wrap-distance-right:28.8pt;mso-wrap-distance-bottom:7.2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" filled="f" stroked="f" strokeweight="1pt">
                <v:textbox style="mso-fit-shape-to-text:t" inset="10.8pt,0,10.8pt,0">
                  <w:txbxContent>
                    <w:p w14:paraId="2311D578" w14:textId="77777777" w:rsidR="0064540C" w:rsidRDefault="0064540C" w:rsidP="0064540C">
                      <w:pPr>
                        <w:pStyle w:val="NoSpacing"/>
                        <w:jc w:val="center"/>
                        <w:rPr>
                          <w:color w:val="5B9BD5" w:themeColor="accent1"/>
                        </w:rPr>
                      </w:pPr>
                      <w:r>
                        <w:rPr>
                          <w:noProof/>
                          <w:color w:val="5B9BD5" w:themeColor="accent1"/>
                        </w:rPr>
                        <w:drawing>
                          <wp:inline distT="0" distB="0" distL="0" distR="0" wp14:anchorId="58C2120D" wp14:editId="283B6E2A">
                            <wp:extent cx="722376" cy="38404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7E373468" w14:textId="77777777" w:rsidR="0064540C" w:rsidRPr="005905EB" w:rsidRDefault="0064540C" w:rsidP="0064540C">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5B9BD5" w:themeColor="accent1"/>
                          <w:sz w:val="24"/>
                          <w:szCs w:val="24"/>
                        </w:rPr>
                      </w:pPr>
                      <w:r>
                        <w:rPr>
                          <w:color w:val="5B9BD5" w:themeColor="accent1"/>
                          <w:sz w:val="24"/>
                          <w:szCs w:val="24"/>
                        </w:rPr>
                        <w:t xml:space="preserve">VisionServe Alliance </w:t>
                      </w:r>
                      <w:r w:rsidRPr="00817626">
                        <w:rPr>
                          <w:color w:val="5B9BD5" w:themeColor="accent1"/>
                          <w:sz w:val="24"/>
                          <w:szCs w:val="24"/>
                        </w:rPr>
                        <w:t>is a collaborative association of service providers and key actors in the field of blindness whose goal is to engage leaders in building a better world through services to people with vision loss.</w:t>
                      </w:r>
                      <w:r>
                        <w:rPr>
                          <w:color w:val="5B9BD5" w:themeColor="accent1"/>
                          <w:sz w:val="24"/>
                          <w:szCs w:val="24"/>
                        </w:rPr>
                        <w:t xml:space="preserve"> </w:t>
                      </w:r>
                      <w:r w:rsidRPr="005905EB">
                        <w:rPr>
                          <w:color w:val="5B9BD5" w:themeColor="accent1"/>
                          <w:sz w:val="24"/>
                          <w:szCs w:val="24"/>
                        </w:rPr>
                        <w:t>VisionServe Alliance convened experts from across the country to create this policy brief which calls for a spotlight on vision loss within national priorities on aging and increased federal funding for vision rehabilitation services.</w:t>
                      </w:r>
                    </w:p>
                    <w:p w14:paraId="26E2757D" w14:textId="77777777" w:rsidR="0064540C" w:rsidRDefault="0064540C" w:rsidP="0064540C">
                      <w:pPr>
                        <w:pStyle w:val="NoSpacing"/>
                        <w:spacing w:before="240"/>
                        <w:jc w:val="center"/>
                        <w:rPr>
                          <w:color w:val="5B9BD5" w:themeColor="accent1"/>
                        </w:rPr>
                      </w:pPr>
                      <w:r>
                        <w:rPr>
                          <w:noProof/>
                          <w:color w:val="5B9BD5" w:themeColor="accent1"/>
                        </w:rPr>
                        <w:drawing>
                          <wp:inline distT="0" distB="0" distL="0" distR="0" wp14:anchorId="0AFE1B40" wp14:editId="51681F7F">
                            <wp:extent cx="374904" cy="23774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BF2A53" w:rsidRPr="00970F3C">
        <w:rPr>
          <w:rFonts w:cstheme="minorHAnsi"/>
          <w:sz w:val="28"/>
          <w:szCs w:val="28"/>
        </w:rPr>
        <w:t>Visual impairment among older people represents a serious national public policy and public health concern</w:t>
      </w:r>
      <w:r w:rsidR="00BF2A53">
        <w:rPr>
          <w:rFonts w:cstheme="minorHAnsi"/>
          <w:sz w:val="28"/>
          <w:szCs w:val="28"/>
        </w:rPr>
        <w:t>.</w:t>
      </w:r>
      <w:r w:rsidR="00BF2A53" w:rsidRPr="00EF0794">
        <w:rPr>
          <w:sz w:val="28"/>
          <w:szCs w:val="28"/>
        </w:rPr>
        <w:t xml:space="preserve"> </w:t>
      </w:r>
      <w:r w:rsidR="00C63A18" w:rsidRPr="00EF0794">
        <w:rPr>
          <w:sz w:val="28"/>
          <w:szCs w:val="28"/>
        </w:rPr>
        <w:t xml:space="preserve">According to the CDC, “vision health is critically important for all aspects of a person’s life, including physical health, social </w:t>
      </w:r>
      <w:r w:rsidR="00C63A18" w:rsidRPr="00EF0794">
        <w:rPr>
          <w:sz w:val="28"/>
          <w:szCs w:val="28"/>
        </w:rPr>
        <w:lastRenderedPageBreak/>
        <w:t>engagement, education, employment, and socioeconomic position.”</w:t>
      </w:r>
      <w:r w:rsidR="00030615" w:rsidRPr="00C61363">
        <w:rPr>
          <w:sz w:val="28"/>
          <w:szCs w:val="28"/>
          <w:vertAlign w:val="superscript"/>
        </w:rPr>
        <w:t>2</w:t>
      </w:r>
      <w:r w:rsidR="00C63A18" w:rsidRPr="00EF0794">
        <w:rPr>
          <w:sz w:val="28"/>
          <w:szCs w:val="28"/>
        </w:rPr>
        <w:t xml:space="preserve"> As the population in the United States ages, </w:t>
      </w:r>
      <w:r w:rsidR="00030615">
        <w:rPr>
          <w:sz w:val="28"/>
          <w:szCs w:val="28"/>
        </w:rPr>
        <w:t>the</w:t>
      </w:r>
      <w:r w:rsidR="00C63A18" w:rsidRPr="00EF0794">
        <w:rPr>
          <w:sz w:val="28"/>
          <w:szCs w:val="28"/>
        </w:rPr>
        <w:t xml:space="preserve"> nation faces a significant challenge in adequately serving the needs of older individuals with vision </w:t>
      </w:r>
      <w:r w:rsidR="00030615">
        <w:rPr>
          <w:sz w:val="28"/>
          <w:szCs w:val="28"/>
        </w:rPr>
        <w:t>impairment</w:t>
      </w:r>
      <w:r w:rsidR="00C63A18" w:rsidRPr="00EF0794">
        <w:rPr>
          <w:sz w:val="28"/>
          <w:szCs w:val="28"/>
        </w:rPr>
        <w:t xml:space="preserve">. This group is growing dramatically and faces </w:t>
      </w:r>
      <w:r w:rsidR="00030615">
        <w:rPr>
          <w:sz w:val="28"/>
          <w:szCs w:val="28"/>
        </w:rPr>
        <w:t>a lack of</w:t>
      </w:r>
      <w:r w:rsidR="00C63A18" w:rsidRPr="00EF0794">
        <w:rPr>
          <w:sz w:val="28"/>
          <w:szCs w:val="28"/>
        </w:rPr>
        <w:t xml:space="preserve"> access to essential rehabilitation services. </w:t>
      </w:r>
    </w:p>
    <w:p w14:paraId="6DED1336" w14:textId="1A2F0D6E" w:rsidR="00D26049" w:rsidRDefault="007B09F9" w:rsidP="00D26049">
      <w:pPr>
        <w:spacing w:after="0" w:line="240" w:lineRule="auto"/>
        <w:rPr>
          <w:rFonts w:cstheme="minorHAnsi"/>
          <w:sz w:val="28"/>
          <w:szCs w:val="28"/>
        </w:rPr>
      </w:pPr>
      <w:r w:rsidRPr="00970F3C">
        <w:rPr>
          <w:rFonts w:cstheme="minorHAnsi"/>
          <w:sz w:val="28"/>
          <w:szCs w:val="28"/>
        </w:rPr>
        <w:t>Between 2015 to 2</w:t>
      </w:r>
      <w:r w:rsidR="00516A7A" w:rsidRPr="00970F3C">
        <w:rPr>
          <w:rFonts w:cstheme="minorHAnsi"/>
          <w:sz w:val="28"/>
          <w:szCs w:val="28"/>
        </w:rPr>
        <w:t xml:space="preserve">050, the number of </w:t>
      </w:r>
      <w:r w:rsidR="0084228A">
        <w:rPr>
          <w:rFonts w:cstheme="minorHAnsi"/>
          <w:sz w:val="28"/>
          <w:szCs w:val="28"/>
        </w:rPr>
        <w:t>people</w:t>
      </w:r>
      <w:r w:rsidR="00516A7A" w:rsidRPr="00970F3C">
        <w:rPr>
          <w:rFonts w:cstheme="minorHAnsi"/>
          <w:sz w:val="28"/>
          <w:szCs w:val="28"/>
        </w:rPr>
        <w:t xml:space="preserve"> </w:t>
      </w:r>
      <w:r w:rsidRPr="00970F3C">
        <w:rPr>
          <w:rFonts w:cstheme="minorHAnsi"/>
          <w:sz w:val="28"/>
          <w:szCs w:val="28"/>
        </w:rPr>
        <w:t>40 years</w:t>
      </w:r>
      <w:r w:rsidR="00516A7A" w:rsidRPr="00970F3C">
        <w:rPr>
          <w:rFonts w:cstheme="minorHAnsi"/>
          <w:sz w:val="28"/>
          <w:szCs w:val="28"/>
        </w:rPr>
        <w:t xml:space="preserve"> and older</w:t>
      </w:r>
      <w:r w:rsidRPr="00970F3C">
        <w:rPr>
          <w:rFonts w:cstheme="minorHAnsi"/>
          <w:sz w:val="28"/>
          <w:szCs w:val="28"/>
        </w:rPr>
        <w:t xml:space="preserve"> who are blind or visually impaired is expected to </w:t>
      </w:r>
      <w:r w:rsidRPr="00970F3C">
        <w:rPr>
          <w:rFonts w:cstheme="minorHAnsi"/>
          <w:b/>
          <w:i/>
          <w:sz w:val="28"/>
          <w:szCs w:val="28"/>
        </w:rPr>
        <w:t>double</w:t>
      </w:r>
      <w:r w:rsidRPr="00970F3C">
        <w:rPr>
          <w:rFonts w:cstheme="minorHAnsi"/>
          <w:sz w:val="28"/>
          <w:szCs w:val="28"/>
        </w:rPr>
        <w:t>.</w:t>
      </w:r>
      <w:r w:rsidR="00030615" w:rsidRPr="00C61363">
        <w:rPr>
          <w:rFonts w:cstheme="minorHAnsi"/>
          <w:sz w:val="28"/>
          <w:szCs w:val="28"/>
          <w:vertAlign w:val="superscript"/>
        </w:rPr>
        <w:t>3</w:t>
      </w:r>
      <w:r w:rsidRPr="00970F3C">
        <w:rPr>
          <w:rFonts w:cstheme="minorHAnsi"/>
          <w:sz w:val="28"/>
          <w:szCs w:val="28"/>
        </w:rPr>
        <w:t xml:space="preserve"> </w:t>
      </w:r>
      <w:r w:rsidR="00970F3C">
        <w:rPr>
          <w:rFonts w:cstheme="minorHAnsi"/>
          <w:sz w:val="28"/>
          <w:szCs w:val="28"/>
        </w:rPr>
        <w:t xml:space="preserve">Thus, the number of people requiring vision rehabilitation will </w:t>
      </w:r>
      <w:r w:rsidR="00030615">
        <w:rPr>
          <w:rFonts w:cstheme="minorHAnsi"/>
          <w:sz w:val="28"/>
          <w:szCs w:val="28"/>
        </w:rPr>
        <w:t>likely</w:t>
      </w:r>
      <w:r w:rsidR="00970F3C">
        <w:rPr>
          <w:rFonts w:cstheme="minorHAnsi"/>
          <w:sz w:val="28"/>
          <w:szCs w:val="28"/>
        </w:rPr>
        <w:t xml:space="preserve"> increase</w:t>
      </w:r>
      <w:r w:rsidR="00030615">
        <w:rPr>
          <w:rFonts w:cstheme="minorHAnsi"/>
          <w:sz w:val="28"/>
          <w:szCs w:val="28"/>
        </w:rPr>
        <w:t xml:space="preserve"> in dramatic ways</w:t>
      </w:r>
      <w:r w:rsidR="00970F3C">
        <w:rPr>
          <w:rFonts w:cstheme="minorHAnsi"/>
          <w:sz w:val="28"/>
          <w:szCs w:val="28"/>
        </w:rPr>
        <w:t xml:space="preserve">. </w:t>
      </w:r>
    </w:p>
    <w:p w14:paraId="621D6D29" w14:textId="30115C4F" w:rsidR="00D26049" w:rsidRDefault="004C058C" w:rsidP="00970F3C">
      <w:pPr>
        <w:spacing w:after="0" w:line="240" w:lineRule="auto"/>
        <w:rPr>
          <w:rFonts w:cstheme="minorHAnsi"/>
          <w:sz w:val="28"/>
          <w:szCs w:val="28"/>
        </w:rPr>
      </w:pPr>
      <w:r w:rsidRPr="00316802">
        <w:rPr>
          <w:rFonts w:cstheme="minorHAnsi"/>
          <w:noProof/>
          <w:sz w:val="28"/>
          <w:szCs w:val="28"/>
        </w:rPr>
        <mc:AlternateContent>
          <mc:Choice Requires="wps">
            <w:drawing>
              <wp:anchor distT="45720" distB="45720" distL="114300" distR="114300" simplePos="0" relativeHeight="251670528" behindDoc="0" locked="0" layoutInCell="1" allowOverlap="1" wp14:anchorId="1FB28DD1" wp14:editId="331D494E">
                <wp:simplePos x="0" y="0"/>
                <wp:positionH relativeFrom="margin">
                  <wp:posOffset>-82550</wp:posOffset>
                </wp:positionH>
                <wp:positionV relativeFrom="paragraph">
                  <wp:posOffset>298450</wp:posOffset>
                </wp:positionV>
                <wp:extent cx="6191250" cy="3689350"/>
                <wp:effectExtent l="19050" t="19050" r="1905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689350"/>
                        </a:xfrm>
                        <a:prstGeom prst="rect">
                          <a:avLst/>
                        </a:prstGeom>
                        <a:solidFill>
                          <a:schemeClr val="accent2">
                            <a:lumMod val="20000"/>
                            <a:lumOff val="80000"/>
                            <a:alpha val="40000"/>
                          </a:schemeClr>
                        </a:solidFill>
                        <a:ln w="38100" cap="rnd">
                          <a:solidFill>
                            <a:schemeClr val="accent2">
                              <a:lumMod val="75000"/>
                            </a:schemeClr>
                          </a:solidFill>
                          <a:miter lim="800000"/>
                          <a:headEnd/>
                          <a:tailEnd/>
                        </a:ln>
                      </wps:spPr>
                      <wps:txbx>
                        <w:txbxContent>
                          <w:p w14:paraId="426D52FE" w14:textId="77777777" w:rsidR="00F00A68" w:rsidRDefault="00F00A68" w:rsidP="00965782">
                            <w:pPr>
                              <w:pStyle w:val="ListParagraph"/>
                              <w:spacing w:after="0" w:line="240" w:lineRule="auto"/>
                              <w:ind w:left="2160" w:firstLine="720"/>
                              <w:rPr>
                                <w:rFonts w:cstheme="minorHAns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4B1869" w14:textId="040B3BC1" w:rsidR="00C865D6" w:rsidRDefault="00C865D6" w:rsidP="00F00A68">
                            <w:pPr>
                              <w:pStyle w:val="ListParagraph"/>
                              <w:spacing w:after="220" w:line="240" w:lineRule="auto"/>
                              <w:ind w:left="2160" w:firstLine="720"/>
                              <w:contextualSpacing w:val="0"/>
                              <w:rPr>
                                <w:rFonts w:cs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A68">
                              <w:rPr>
                                <w:rFonts w:cs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Facts About Vision Loss</w:t>
                            </w:r>
                          </w:p>
                          <w:p w14:paraId="7CF43B66" w14:textId="77777777" w:rsidR="00C865D6" w:rsidRPr="004E379A" w:rsidRDefault="00C865D6" w:rsidP="00C865D6">
                            <w:pPr>
                              <w:pStyle w:val="ListParagraph"/>
                              <w:numPr>
                                <w:ilvl w:val="0"/>
                                <w:numId w:val="24"/>
                              </w:numPr>
                              <w:spacing w:after="0" w:line="240" w:lineRule="auto"/>
                              <w:rPr>
                                <w:rFonts w:cstheme="minorHAnsi"/>
                                <w:sz w:val="28"/>
                                <w:szCs w:val="28"/>
                              </w:rPr>
                            </w:pPr>
                            <w:r w:rsidRPr="004E379A">
                              <w:rPr>
                                <w:rFonts w:cstheme="minorHAnsi"/>
                                <w:sz w:val="28"/>
                                <w:szCs w:val="28"/>
                              </w:rPr>
                              <w:t>People with visual impairment are more likely to be poorer, less educated, and less likely to participate in the workforce.</w:t>
                            </w:r>
                          </w:p>
                          <w:p w14:paraId="479BE729" w14:textId="2AFF1DF6" w:rsidR="00035C8F" w:rsidRDefault="00035C8F" w:rsidP="00035C8F">
                            <w:pPr>
                              <w:pStyle w:val="ListParagraph"/>
                              <w:numPr>
                                <w:ilvl w:val="0"/>
                                <w:numId w:val="24"/>
                              </w:numPr>
                              <w:spacing w:after="0" w:line="240" w:lineRule="auto"/>
                              <w:rPr>
                                <w:rFonts w:cstheme="minorHAnsi"/>
                                <w:sz w:val="28"/>
                                <w:szCs w:val="28"/>
                              </w:rPr>
                            </w:pPr>
                            <w:r w:rsidRPr="00035C8F">
                              <w:rPr>
                                <w:rFonts w:cstheme="minorHAnsi"/>
                                <w:sz w:val="28"/>
                                <w:szCs w:val="28"/>
                              </w:rPr>
                              <w:t>African American individuals experience the highest prevalence of visual impairment and blindness.</w:t>
                            </w:r>
                          </w:p>
                          <w:p w14:paraId="36ED60B9" w14:textId="77777777" w:rsidR="00576796" w:rsidRPr="00576796" w:rsidRDefault="00576796" w:rsidP="00576796">
                            <w:pPr>
                              <w:pStyle w:val="ListParagraph"/>
                              <w:numPr>
                                <w:ilvl w:val="0"/>
                                <w:numId w:val="24"/>
                              </w:numPr>
                              <w:rPr>
                                <w:rFonts w:cstheme="minorHAnsi"/>
                                <w:sz w:val="28"/>
                                <w:szCs w:val="28"/>
                              </w:rPr>
                            </w:pPr>
                            <w:r w:rsidRPr="00576796">
                              <w:rPr>
                                <w:rFonts w:cstheme="minorHAnsi"/>
                                <w:sz w:val="28"/>
                                <w:szCs w:val="28"/>
                              </w:rPr>
                              <w:t>Women are projected to outnumber men by 30% to 32% with respect to VI and by 6% to 11% with respect to blindness.  (Varma)</w:t>
                            </w:r>
                          </w:p>
                          <w:p w14:paraId="4097AE4B" w14:textId="46E12D83" w:rsidR="00C865D6" w:rsidRDefault="00C865D6" w:rsidP="00035C8F">
                            <w:pPr>
                              <w:pStyle w:val="ListParagraph"/>
                              <w:numPr>
                                <w:ilvl w:val="0"/>
                                <w:numId w:val="24"/>
                              </w:numPr>
                              <w:spacing w:after="0" w:line="240" w:lineRule="auto"/>
                              <w:rPr>
                                <w:rFonts w:cstheme="minorHAnsi"/>
                                <w:sz w:val="28"/>
                                <w:szCs w:val="28"/>
                              </w:rPr>
                            </w:pPr>
                            <w:r w:rsidRPr="004E379A">
                              <w:rPr>
                                <w:rFonts w:cstheme="minorHAnsi"/>
                                <w:sz w:val="28"/>
                                <w:szCs w:val="28"/>
                              </w:rPr>
                              <w:t>Older people with vision impairment are more likely to report age-related chronic conditions than their sighted peers. The prevalence of dual sensory impairment increases markedly with age with over 50% of people with vision loss 65 and older having hearing loss.</w:t>
                            </w:r>
                          </w:p>
                          <w:p w14:paraId="16063F00" w14:textId="77777777" w:rsidR="00C865D6" w:rsidRPr="006B2381" w:rsidRDefault="00C865D6" w:rsidP="00C865D6">
                            <w:pPr>
                              <w:pStyle w:val="ListParagraph"/>
                              <w:numPr>
                                <w:ilvl w:val="0"/>
                                <w:numId w:val="24"/>
                              </w:numPr>
                              <w:spacing w:after="0" w:line="240" w:lineRule="auto"/>
                              <w:rPr>
                                <w:rFonts w:cstheme="minorHAnsi"/>
                                <w:sz w:val="28"/>
                                <w:szCs w:val="28"/>
                              </w:rPr>
                            </w:pPr>
                            <w:r w:rsidRPr="004E379A">
                              <w:rPr>
                                <w:rFonts w:cstheme="minorHAnsi"/>
                                <w:sz w:val="28"/>
                                <w:szCs w:val="28"/>
                              </w:rPr>
                              <w:t xml:space="preserve">Older people with vision impairment are twice as likely to fall compared to older people without vision impairment.  </w:t>
                            </w:r>
                          </w:p>
                          <w:p w14:paraId="1B4F1849" w14:textId="762219F7" w:rsidR="00C865D6" w:rsidRPr="005B3C6B" w:rsidRDefault="00C865D6" w:rsidP="00C865D6">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28DD1" id="_x0000_t202" coordsize="21600,21600" o:spt="202" path="m,l,21600r21600,l21600,xe">
                <v:stroke joinstyle="miter"/>
                <v:path gradientshapeok="t" o:connecttype="rect"/>
              </v:shapetype>
              <v:shape id="Text Box 2" o:spid="_x0000_s1027" type="#_x0000_t202" style="position:absolute;margin-left:-6.5pt;margin-top:23.5pt;width:487.5pt;height:29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" fillcolor="#fbe4d5 [661]" strokecolor="#c45911 [2405]" strokeweight="3pt">
                <v:fill opacity="26214f"/>
                <v:stroke endcap="round"/>
                <v:textbox>
                  <w:txbxContent>
                    <w:p w14:paraId="426D52FE" w14:textId="77777777" w:rsidR="00F00A68" w:rsidRDefault="00F00A68" w:rsidP="00965782">
                      <w:pPr>
                        <w:pStyle w:val="ListParagraph"/>
                        <w:spacing w:after="0" w:line="240" w:lineRule="auto"/>
                        <w:ind w:left="2160" w:firstLine="720"/>
                        <w:rPr>
                          <w:rFonts w:cstheme="minorHAns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4B1869" w14:textId="040B3BC1" w:rsidR="00C865D6" w:rsidRDefault="00C865D6" w:rsidP="00F00A68">
                      <w:pPr>
                        <w:pStyle w:val="ListParagraph"/>
                        <w:spacing w:after="220" w:line="240" w:lineRule="auto"/>
                        <w:ind w:left="2160" w:firstLine="720"/>
                        <w:contextualSpacing w:val="0"/>
                        <w:rPr>
                          <w:rFonts w:cs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0A68">
                        <w:rPr>
                          <w:rFonts w:cs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Facts About Vision Loss</w:t>
                      </w:r>
                    </w:p>
                    <w:p w14:paraId="7CF43B66" w14:textId="77777777" w:rsidR="00C865D6" w:rsidRPr="004E379A" w:rsidRDefault="00C865D6" w:rsidP="00C865D6">
                      <w:pPr>
                        <w:pStyle w:val="ListParagraph"/>
                        <w:numPr>
                          <w:ilvl w:val="0"/>
                          <w:numId w:val="24"/>
                        </w:numPr>
                        <w:spacing w:after="0" w:line="240" w:lineRule="auto"/>
                        <w:rPr>
                          <w:rFonts w:cstheme="minorHAnsi"/>
                          <w:sz w:val="28"/>
                          <w:szCs w:val="28"/>
                        </w:rPr>
                      </w:pPr>
                      <w:r w:rsidRPr="004E379A">
                        <w:rPr>
                          <w:rFonts w:cstheme="minorHAnsi"/>
                          <w:sz w:val="28"/>
                          <w:szCs w:val="28"/>
                        </w:rPr>
                        <w:t>People with visual impairment are more likely to be poorer, less educated, and less likely to participate in the workforce.</w:t>
                      </w:r>
                    </w:p>
                    <w:p w14:paraId="479BE729" w14:textId="2AFF1DF6" w:rsidR="00035C8F" w:rsidRDefault="00035C8F" w:rsidP="00035C8F">
                      <w:pPr>
                        <w:pStyle w:val="ListParagraph"/>
                        <w:numPr>
                          <w:ilvl w:val="0"/>
                          <w:numId w:val="24"/>
                        </w:numPr>
                        <w:spacing w:after="0" w:line="240" w:lineRule="auto"/>
                        <w:rPr>
                          <w:rFonts w:cstheme="minorHAnsi"/>
                          <w:sz w:val="28"/>
                          <w:szCs w:val="28"/>
                        </w:rPr>
                      </w:pPr>
                      <w:r w:rsidRPr="00035C8F">
                        <w:rPr>
                          <w:rFonts w:cstheme="minorHAnsi"/>
                          <w:sz w:val="28"/>
                          <w:szCs w:val="28"/>
                        </w:rPr>
                        <w:t>African American individuals experience the highest prevalence of visual impairment and blindness.</w:t>
                      </w:r>
                    </w:p>
                    <w:p w14:paraId="36ED60B9" w14:textId="77777777" w:rsidR="00576796" w:rsidRPr="00576796" w:rsidRDefault="00576796" w:rsidP="00576796">
                      <w:pPr>
                        <w:pStyle w:val="ListParagraph"/>
                        <w:numPr>
                          <w:ilvl w:val="0"/>
                          <w:numId w:val="24"/>
                        </w:numPr>
                        <w:rPr>
                          <w:rFonts w:cstheme="minorHAnsi"/>
                          <w:sz w:val="28"/>
                          <w:szCs w:val="28"/>
                        </w:rPr>
                      </w:pPr>
                      <w:r w:rsidRPr="00576796">
                        <w:rPr>
                          <w:rFonts w:cstheme="minorHAnsi"/>
                          <w:sz w:val="28"/>
                          <w:szCs w:val="28"/>
                        </w:rPr>
                        <w:t>Women are projected to outnumber men by 30% to 32% with respect to VI and by 6% to 11% with respect to blindness.  (Varma)</w:t>
                      </w:r>
                    </w:p>
                    <w:p w14:paraId="4097AE4B" w14:textId="46E12D83" w:rsidR="00C865D6" w:rsidRDefault="00C865D6" w:rsidP="00035C8F">
                      <w:pPr>
                        <w:pStyle w:val="ListParagraph"/>
                        <w:numPr>
                          <w:ilvl w:val="0"/>
                          <w:numId w:val="24"/>
                        </w:numPr>
                        <w:spacing w:after="0" w:line="240" w:lineRule="auto"/>
                        <w:rPr>
                          <w:rFonts w:cstheme="minorHAnsi"/>
                          <w:sz w:val="28"/>
                          <w:szCs w:val="28"/>
                        </w:rPr>
                      </w:pPr>
                      <w:r w:rsidRPr="004E379A">
                        <w:rPr>
                          <w:rFonts w:cstheme="minorHAnsi"/>
                          <w:sz w:val="28"/>
                          <w:szCs w:val="28"/>
                        </w:rPr>
                        <w:t>Older people with vision impairment are more likely to report age-related chronic conditions than their sighted peers. The prevalence of dual sensory impairment increases markedly with age with over 50% of people with vision loss 65 and older having hearing loss.</w:t>
                      </w:r>
                    </w:p>
                    <w:p w14:paraId="16063F00" w14:textId="77777777" w:rsidR="00C865D6" w:rsidRPr="006B2381" w:rsidRDefault="00C865D6" w:rsidP="00C865D6">
                      <w:pPr>
                        <w:pStyle w:val="ListParagraph"/>
                        <w:numPr>
                          <w:ilvl w:val="0"/>
                          <w:numId w:val="24"/>
                        </w:numPr>
                        <w:spacing w:after="0" w:line="240" w:lineRule="auto"/>
                        <w:rPr>
                          <w:rFonts w:cstheme="minorHAnsi"/>
                          <w:sz w:val="28"/>
                          <w:szCs w:val="28"/>
                        </w:rPr>
                      </w:pPr>
                      <w:r w:rsidRPr="004E379A">
                        <w:rPr>
                          <w:rFonts w:cstheme="minorHAnsi"/>
                          <w:sz w:val="28"/>
                          <w:szCs w:val="28"/>
                        </w:rPr>
                        <w:t xml:space="preserve">Older people with vision impairment are twice as likely to fall compared to older people without vision impairment.  </w:t>
                      </w:r>
                    </w:p>
                    <w:p w14:paraId="1B4F1849" w14:textId="762219F7" w:rsidR="00C865D6" w:rsidRPr="005B3C6B" w:rsidRDefault="00C865D6" w:rsidP="00C865D6">
                      <w:pPr>
                        <w:rPr>
                          <w:sz w:val="28"/>
                          <w:szCs w:val="28"/>
                        </w:rPr>
                      </w:pPr>
                    </w:p>
                  </w:txbxContent>
                </v:textbox>
                <w10:wrap type="square" anchorx="margin"/>
              </v:shape>
            </w:pict>
          </mc:Fallback>
        </mc:AlternateContent>
      </w:r>
    </w:p>
    <w:p w14:paraId="48FFFF18" w14:textId="3CA5649B" w:rsidR="007B09F9" w:rsidRPr="004E379A" w:rsidRDefault="007B09F9" w:rsidP="004C058C">
      <w:pPr>
        <w:spacing w:after="0" w:line="240" w:lineRule="auto"/>
        <w:rPr>
          <w:rFonts w:cstheme="minorHAnsi"/>
          <w:sz w:val="28"/>
          <w:szCs w:val="28"/>
        </w:rPr>
      </w:pPr>
    </w:p>
    <w:p w14:paraId="5BB3E4EF" w14:textId="40F3E190" w:rsidR="005630D7" w:rsidRPr="004E379A" w:rsidRDefault="00420819" w:rsidP="004E379A">
      <w:pPr>
        <w:pStyle w:val="Heading1"/>
      </w:pPr>
      <w:bookmarkStart w:id="11" w:name="_Toc52979391"/>
      <w:r w:rsidRPr="004E379A">
        <w:t>3</w:t>
      </w:r>
      <w:r w:rsidR="008E6532" w:rsidRPr="004E379A">
        <w:t xml:space="preserve">. </w:t>
      </w:r>
      <w:r w:rsidR="00435B55" w:rsidRPr="004E379A">
        <w:t>Scope of Vision Loss in United States Aging population</w:t>
      </w:r>
      <w:bookmarkEnd w:id="11"/>
    </w:p>
    <w:p w14:paraId="1F629598" w14:textId="00C361F8" w:rsidR="00342274" w:rsidRPr="004E379A" w:rsidRDefault="00342274" w:rsidP="005B06BF">
      <w:pPr>
        <w:pStyle w:val="Heading2"/>
      </w:pPr>
      <w:bookmarkStart w:id="12" w:name="_Toc52979392"/>
      <w:r w:rsidRPr="004E379A">
        <w:t>Prevalence</w:t>
      </w:r>
      <w:bookmarkEnd w:id="12"/>
    </w:p>
    <w:p w14:paraId="07FA71FF" w14:textId="466FB4B3" w:rsidR="007972C8" w:rsidRDefault="007972C8" w:rsidP="007366C5">
      <w:pPr>
        <w:rPr>
          <w:rFonts w:cstheme="minorHAnsi"/>
          <w:noProof/>
          <w:sz w:val="28"/>
          <w:szCs w:val="28"/>
        </w:rPr>
      </w:pPr>
      <w:r w:rsidRPr="004E379A">
        <w:rPr>
          <w:rFonts w:cstheme="minorHAnsi"/>
          <w:noProof/>
          <w:sz w:val="28"/>
          <w:szCs w:val="28"/>
        </w:rPr>
        <w:t xml:space="preserve">Estimates suggest that in the United States in 2015, there </w:t>
      </w:r>
      <w:r w:rsidR="00BC17D9">
        <w:rPr>
          <w:rFonts w:cstheme="minorHAnsi"/>
          <w:noProof/>
          <w:sz w:val="28"/>
          <w:szCs w:val="28"/>
        </w:rPr>
        <w:t>were</w:t>
      </w:r>
      <w:r w:rsidRPr="004E379A">
        <w:rPr>
          <w:rFonts w:cstheme="minorHAnsi"/>
          <w:noProof/>
          <w:sz w:val="28"/>
          <w:szCs w:val="28"/>
        </w:rPr>
        <w:t xml:space="preserve"> </w:t>
      </w:r>
      <w:r w:rsidR="00BC17D9">
        <w:rPr>
          <w:rFonts w:cstheme="minorHAnsi"/>
          <w:noProof/>
          <w:sz w:val="28"/>
          <w:szCs w:val="28"/>
        </w:rPr>
        <w:t>760</w:t>
      </w:r>
      <w:r w:rsidR="00030615">
        <w:rPr>
          <w:rFonts w:cstheme="minorHAnsi"/>
          <w:noProof/>
          <w:sz w:val="28"/>
          <w:szCs w:val="28"/>
        </w:rPr>
        <w:t xml:space="preserve">,000 people over the age </w:t>
      </w:r>
      <w:r w:rsidR="00BC17D9">
        <w:rPr>
          <w:rFonts w:cstheme="minorHAnsi"/>
          <w:noProof/>
          <w:sz w:val="28"/>
          <w:szCs w:val="28"/>
        </w:rPr>
        <w:t>o</w:t>
      </w:r>
      <w:r w:rsidR="00030615">
        <w:rPr>
          <w:rFonts w:cstheme="minorHAnsi"/>
          <w:noProof/>
          <w:sz w:val="28"/>
          <w:szCs w:val="28"/>
        </w:rPr>
        <w:t xml:space="preserve">f 60 who are blind, </w:t>
      </w:r>
      <w:r w:rsidR="00BC17D9">
        <w:rPr>
          <w:rFonts w:cstheme="minorHAnsi"/>
          <w:noProof/>
          <w:sz w:val="28"/>
          <w:szCs w:val="28"/>
        </w:rPr>
        <w:t>2.91</w:t>
      </w:r>
      <w:r w:rsidRPr="004E379A">
        <w:rPr>
          <w:rFonts w:cstheme="minorHAnsi"/>
          <w:noProof/>
          <w:sz w:val="28"/>
          <w:szCs w:val="28"/>
        </w:rPr>
        <w:t xml:space="preserve"> million people age 60 years</w:t>
      </w:r>
      <w:r w:rsidR="00BC17D9">
        <w:rPr>
          <w:rFonts w:cstheme="minorHAnsi"/>
          <w:noProof/>
          <w:sz w:val="28"/>
          <w:szCs w:val="28"/>
        </w:rPr>
        <w:t xml:space="preserve"> </w:t>
      </w:r>
      <w:r w:rsidRPr="004E379A">
        <w:rPr>
          <w:rFonts w:cstheme="minorHAnsi"/>
          <w:noProof/>
          <w:sz w:val="28"/>
          <w:szCs w:val="28"/>
        </w:rPr>
        <w:t xml:space="preserve">who </w:t>
      </w:r>
      <w:r w:rsidR="00BC17D9">
        <w:rPr>
          <w:rFonts w:cstheme="minorHAnsi"/>
          <w:noProof/>
          <w:sz w:val="28"/>
          <w:szCs w:val="28"/>
        </w:rPr>
        <w:t>had</w:t>
      </w:r>
      <w:r w:rsidRPr="004E379A">
        <w:rPr>
          <w:rFonts w:cstheme="minorHAnsi"/>
          <w:noProof/>
          <w:sz w:val="28"/>
          <w:szCs w:val="28"/>
        </w:rPr>
        <w:t xml:space="preserve"> vision impairment and </w:t>
      </w:r>
      <w:r w:rsidR="00BC17D9">
        <w:rPr>
          <w:rFonts w:cstheme="minorHAnsi"/>
          <w:noProof/>
          <w:sz w:val="28"/>
          <w:szCs w:val="28"/>
        </w:rPr>
        <w:t>another 8.2 million (age 40 and over) had vision impairment due to uncorrected refractive error.  By 2050 t</w:t>
      </w:r>
      <w:r w:rsidRPr="004E379A">
        <w:rPr>
          <w:rFonts w:cstheme="minorHAnsi"/>
          <w:noProof/>
          <w:sz w:val="28"/>
          <w:szCs w:val="28"/>
        </w:rPr>
        <w:t xml:space="preserve">hese </w:t>
      </w:r>
      <w:r w:rsidR="00BC17D9">
        <w:rPr>
          <w:rFonts w:cstheme="minorHAnsi"/>
          <w:noProof/>
          <w:sz w:val="28"/>
          <w:szCs w:val="28"/>
        </w:rPr>
        <w:t xml:space="preserve">population estimates are expected </w:t>
      </w:r>
      <w:r w:rsidRPr="004E379A">
        <w:rPr>
          <w:rFonts w:cstheme="minorHAnsi"/>
          <w:noProof/>
          <w:sz w:val="28"/>
          <w:szCs w:val="28"/>
        </w:rPr>
        <w:lastRenderedPageBreak/>
        <w:t xml:space="preserve">to increase to </w:t>
      </w:r>
      <w:r w:rsidR="00BC17D9">
        <w:rPr>
          <w:rFonts w:cstheme="minorHAnsi"/>
          <w:noProof/>
          <w:sz w:val="28"/>
          <w:szCs w:val="28"/>
        </w:rPr>
        <w:t>1.73 million people who are blind, 6.57</w:t>
      </w:r>
      <w:r w:rsidRPr="004E379A">
        <w:rPr>
          <w:rFonts w:cstheme="minorHAnsi"/>
          <w:noProof/>
          <w:sz w:val="28"/>
          <w:szCs w:val="28"/>
        </w:rPr>
        <w:t xml:space="preserve"> million people </w:t>
      </w:r>
      <w:r w:rsidR="00BC17D9">
        <w:rPr>
          <w:rFonts w:cstheme="minorHAnsi"/>
          <w:noProof/>
          <w:sz w:val="28"/>
          <w:szCs w:val="28"/>
        </w:rPr>
        <w:t>with</w:t>
      </w:r>
      <w:r w:rsidRPr="004E379A">
        <w:rPr>
          <w:rFonts w:cstheme="minorHAnsi"/>
          <w:noProof/>
          <w:sz w:val="28"/>
          <w:szCs w:val="28"/>
        </w:rPr>
        <w:t xml:space="preserve"> vision impairment</w:t>
      </w:r>
      <w:r w:rsidR="00BC17D9">
        <w:rPr>
          <w:rFonts w:cstheme="minorHAnsi"/>
          <w:noProof/>
          <w:sz w:val="28"/>
          <w:szCs w:val="28"/>
        </w:rPr>
        <w:t>, and 16.4 million (over age 40) who have uncorrected refractive error</w:t>
      </w:r>
      <w:r w:rsidRPr="004E379A">
        <w:rPr>
          <w:rFonts w:cstheme="minorHAnsi"/>
          <w:noProof/>
          <w:sz w:val="28"/>
          <w:szCs w:val="28"/>
        </w:rPr>
        <w:t>.</w:t>
      </w:r>
      <w:r w:rsidR="00BC17D9" w:rsidRPr="00C61363">
        <w:rPr>
          <w:rFonts w:cstheme="minorHAnsi"/>
          <w:noProof/>
          <w:sz w:val="28"/>
          <w:szCs w:val="28"/>
          <w:vertAlign w:val="superscript"/>
        </w:rPr>
        <w:t>3</w:t>
      </w:r>
      <w:r w:rsidRPr="004E379A">
        <w:rPr>
          <w:rFonts w:cstheme="minorHAnsi"/>
          <w:noProof/>
          <w:sz w:val="28"/>
          <w:szCs w:val="28"/>
        </w:rPr>
        <w:t xml:space="preserve">  </w:t>
      </w:r>
      <w:r w:rsidR="00104CA2">
        <w:rPr>
          <w:rFonts w:cstheme="minorHAnsi"/>
          <w:noProof/>
          <w:sz w:val="28"/>
          <w:szCs w:val="28"/>
        </w:rPr>
        <w:t>Other studies show that 5.7 million people age 65 years and older report “difficulty seeing even when wearing glasses.</w:t>
      </w:r>
      <w:r w:rsidR="00104CA2" w:rsidRPr="00C61363">
        <w:rPr>
          <w:rFonts w:cstheme="minorHAnsi"/>
          <w:noProof/>
          <w:sz w:val="28"/>
          <w:szCs w:val="28"/>
          <w:vertAlign w:val="superscript"/>
        </w:rPr>
        <w:t>4</w:t>
      </w:r>
      <w:r w:rsidR="00104CA2">
        <w:rPr>
          <w:rFonts w:cstheme="minorHAnsi"/>
          <w:noProof/>
          <w:sz w:val="28"/>
          <w:szCs w:val="28"/>
        </w:rPr>
        <w:t xml:space="preserve"> </w:t>
      </w:r>
      <w:r w:rsidRPr="004E379A">
        <w:rPr>
          <w:rFonts w:cstheme="minorHAnsi"/>
          <w:noProof/>
          <w:sz w:val="28"/>
          <w:szCs w:val="28"/>
        </w:rPr>
        <w:t xml:space="preserve">Among older people experiencing vision problems, they are more likely to be women and African American or Hispanic.  They are also more likely to be poorer, less educated, have less access to medical and eye care, and have greater risk of mortality. </w:t>
      </w:r>
    </w:p>
    <w:p w14:paraId="2F85A341" w14:textId="5597424D" w:rsidR="007B5C14" w:rsidRDefault="007B5C14" w:rsidP="007B5C14">
      <w:pPr>
        <w:rPr>
          <w:rFonts w:cstheme="minorHAnsi"/>
          <w:bCs/>
          <w:sz w:val="28"/>
          <w:szCs w:val="28"/>
        </w:rPr>
      </w:pPr>
      <w:r w:rsidRPr="007B5C14">
        <w:rPr>
          <w:rFonts w:cstheme="minorHAnsi"/>
          <w:bCs/>
          <w:sz w:val="28"/>
          <w:szCs w:val="28"/>
        </w:rPr>
        <w:t>Individuals living in rural communities are often more impacted by vision loss.  Vision loss compounds challenges related to access to transportation as well as other supportive services.  It is often more difficult to receive healthcare services in general, and specifically specialized services like vision rehabilitation</w:t>
      </w:r>
      <w:r>
        <w:rPr>
          <w:rFonts w:cstheme="minorHAnsi"/>
          <w:bCs/>
          <w:sz w:val="28"/>
          <w:szCs w:val="28"/>
        </w:rPr>
        <w:t xml:space="preserve"> in rural settings</w:t>
      </w:r>
      <w:r w:rsidRPr="007B5C14">
        <w:rPr>
          <w:rFonts w:cstheme="minorHAnsi"/>
          <w:bCs/>
          <w:sz w:val="28"/>
          <w:szCs w:val="28"/>
        </w:rPr>
        <w:t>.  In addition, access to critical assistive technology services may also be limited for individuals in rural settings.</w:t>
      </w:r>
    </w:p>
    <w:p w14:paraId="4D665E3F" w14:textId="2E146249" w:rsidR="00D26049" w:rsidRPr="007B5C14" w:rsidRDefault="00D26049" w:rsidP="00D26049">
      <w:pPr>
        <w:pStyle w:val="Heading2"/>
      </w:pPr>
      <w:bookmarkStart w:id="13" w:name="_Toc52979393"/>
      <w:r>
        <w:t>Geographic Distribution</w:t>
      </w:r>
      <w:bookmarkEnd w:id="13"/>
    </w:p>
    <w:p w14:paraId="6A5BDBBF" w14:textId="6C9375A3" w:rsidR="007B5C14" w:rsidRDefault="007972C8" w:rsidP="007B5C14">
      <w:pPr>
        <w:rPr>
          <w:rFonts w:cstheme="minorHAnsi"/>
          <w:sz w:val="28"/>
          <w:szCs w:val="28"/>
        </w:rPr>
      </w:pPr>
      <w:r w:rsidRPr="004E379A">
        <w:rPr>
          <w:rFonts w:cstheme="minorHAnsi"/>
          <w:sz w:val="28"/>
          <w:szCs w:val="28"/>
        </w:rPr>
        <w:t xml:space="preserve">Vision impairment among older people is not distributed evenly over the United States.  Some counties and regions of the nation </w:t>
      </w:r>
      <w:r w:rsidR="00BC17D9">
        <w:rPr>
          <w:rFonts w:cstheme="minorHAnsi"/>
          <w:sz w:val="28"/>
          <w:szCs w:val="28"/>
        </w:rPr>
        <w:t>have</w:t>
      </w:r>
      <w:r w:rsidRPr="004E379A">
        <w:rPr>
          <w:rFonts w:cstheme="minorHAnsi"/>
          <w:sz w:val="28"/>
          <w:szCs w:val="28"/>
        </w:rPr>
        <w:t xml:space="preserve"> higher prevalence of vision impairment than others.  Vision impairment is especially prevalent in areas that are poorer</w:t>
      </w:r>
      <w:r w:rsidR="00BC17D9">
        <w:rPr>
          <w:rFonts w:cstheme="minorHAnsi"/>
          <w:sz w:val="28"/>
          <w:szCs w:val="28"/>
        </w:rPr>
        <w:t xml:space="preserve"> and where </w:t>
      </w:r>
      <w:r w:rsidR="008202BF">
        <w:rPr>
          <w:rFonts w:cstheme="minorHAnsi"/>
          <w:sz w:val="28"/>
          <w:szCs w:val="28"/>
        </w:rPr>
        <w:t>access</w:t>
      </w:r>
      <w:r w:rsidRPr="004E379A">
        <w:rPr>
          <w:rFonts w:cstheme="minorHAnsi"/>
          <w:sz w:val="28"/>
          <w:szCs w:val="28"/>
        </w:rPr>
        <w:t xml:space="preserve"> to medical and eye care</w:t>
      </w:r>
      <w:r w:rsidR="008202BF">
        <w:rPr>
          <w:rFonts w:cstheme="minorHAnsi"/>
          <w:sz w:val="28"/>
          <w:szCs w:val="28"/>
        </w:rPr>
        <w:t xml:space="preserve"> is limited</w:t>
      </w:r>
      <w:r w:rsidRPr="004E379A">
        <w:rPr>
          <w:rFonts w:cstheme="minorHAnsi"/>
          <w:sz w:val="28"/>
          <w:szCs w:val="28"/>
        </w:rPr>
        <w:t xml:space="preserve">. </w:t>
      </w:r>
    </w:p>
    <w:p w14:paraId="524C57C5" w14:textId="07DF2FF3" w:rsidR="00BC17D9" w:rsidRPr="007B5C14" w:rsidRDefault="00A71468" w:rsidP="007B5C14">
      <w:pPr>
        <w:rPr>
          <w:rFonts w:cstheme="minorHAnsi"/>
          <w:bCs/>
          <w:sz w:val="28"/>
          <w:szCs w:val="28"/>
        </w:rPr>
      </w:pPr>
      <w:r>
        <w:rPr>
          <w:rFonts w:ascii="Arial" w:eastAsiaTheme="minorHAnsi" w:hAnsi="Arial" w:cstheme="minorHAnsi"/>
          <w:noProof/>
          <w:sz w:val="28"/>
          <w:szCs w:val="28"/>
        </w:rPr>
        <w:drawing>
          <wp:anchor distT="0" distB="0" distL="114300" distR="114300" simplePos="0" relativeHeight="251685888" behindDoc="1" locked="0" layoutInCell="1" allowOverlap="1" wp14:anchorId="13887981" wp14:editId="5C8BBF61">
            <wp:simplePos x="0" y="0"/>
            <wp:positionH relativeFrom="column">
              <wp:posOffset>4227195</wp:posOffset>
            </wp:positionH>
            <wp:positionV relativeFrom="paragraph">
              <wp:posOffset>947420</wp:posOffset>
            </wp:positionV>
            <wp:extent cx="1817370" cy="2143125"/>
            <wp:effectExtent l="0" t="0" r="0" b="9525"/>
            <wp:wrapTight wrapText="bothSides">
              <wp:wrapPolygon edited="0">
                <wp:start x="0" y="0"/>
                <wp:lineTo x="0" y="21504"/>
                <wp:lineTo x="21283" y="21504"/>
                <wp:lineTo x="21283" y="0"/>
                <wp:lineTo x="0" y="0"/>
              </wp:wrapPolygon>
            </wp:wrapTight>
            <wp:docPr id="15" name="Picture 15" descr="A older woman standing in front of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older woman standing in front of a flower."/>
                    <pic:cNvPicPr/>
                  </pic:nvPicPr>
                  <pic:blipFill rotWithShape="1">
                    <a:blip r:embed="rId15" cstate="print">
                      <a:extLst>
                        <a:ext uri="{28A0092B-C50C-407E-A947-70E740481C1C}">
                          <a14:useLocalDpi xmlns:a14="http://schemas.microsoft.com/office/drawing/2010/main" val="0"/>
                        </a:ext>
                      </a:extLst>
                    </a:blip>
                    <a:srcRect r="30953"/>
                    <a:stretch/>
                  </pic:blipFill>
                  <pic:spPr bwMode="auto">
                    <a:xfrm>
                      <a:off x="0" y="0"/>
                      <a:ext cx="181737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637">
        <w:rPr>
          <w:rFonts w:ascii="Arial" w:eastAsiaTheme="minorHAnsi" w:hAnsi="Arial" w:cstheme="minorHAnsi"/>
          <w:noProof/>
          <w:sz w:val="28"/>
          <w:szCs w:val="28"/>
        </w:rPr>
        <mc:AlternateContent>
          <mc:Choice Requires="wps">
            <w:drawing>
              <wp:anchor distT="91440" distB="91440" distL="114300" distR="114300" simplePos="0" relativeHeight="251678720" behindDoc="0" locked="0" layoutInCell="1" allowOverlap="1" wp14:anchorId="3F581781" wp14:editId="5696E32A">
                <wp:simplePos x="0" y="0"/>
                <wp:positionH relativeFrom="margin">
                  <wp:posOffset>-28575</wp:posOffset>
                </wp:positionH>
                <wp:positionV relativeFrom="paragraph">
                  <wp:posOffset>499745</wp:posOffset>
                </wp:positionV>
                <wp:extent cx="5930900" cy="57150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571500"/>
                        </a:xfrm>
                        <a:prstGeom prst="rect">
                          <a:avLst/>
                        </a:prstGeom>
                        <a:noFill/>
                        <a:ln w="9525">
                          <a:noFill/>
                          <a:miter lim="800000"/>
                          <a:headEnd/>
                          <a:tailEnd/>
                        </a:ln>
                      </wps:spPr>
                      <wps:txbx>
                        <w:txbxContent>
                          <w:p w14:paraId="148FB87E" w14:textId="300501AF" w:rsidR="00DD4637" w:rsidRPr="00DD4637" w:rsidRDefault="00DD4637" w:rsidP="00A71468">
                            <w:pPr>
                              <w:pBdr>
                                <w:top w:val="single" w:sz="24" w:space="8" w:color="5B9BD5" w:themeColor="accent1"/>
                                <w:bottom w:val="single" w:sz="24" w:space="8" w:color="5B9BD5" w:themeColor="accent1"/>
                              </w:pBdr>
                              <w:spacing w:after="0" w:line="360" w:lineRule="auto"/>
                              <w:jc w:val="center"/>
                              <w:rPr>
                                <w:i/>
                                <w:iCs/>
                                <w:color w:val="2E74B5" w:themeColor="accent1" w:themeShade="BF"/>
                                <w:sz w:val="28"/>
                                <w:szCs w:val="28"/>
                              </w:rPr>
                            </w:pPr>
                            <w:r w:rsidRPr="00DD4637">
                              <w:rPr>
                                <w:i/>
                                <w:iCs/>
                                <w:color w:val="2E74B5" w:themeColor="accent1" w:themeShade="BF"/>
                                <w:sz w:val="28"/>
                                <w:szCs w:val="28"/>
                              </w:rPr>
                              <w:t>Meet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81781" id="_x0000_s1028" type="#_x0000_t202" style="position:absolute;margin-left:-2.25pt;margin-top:39.35pt;width:467pt;height:45pt;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" filled="f" stroked="f">
                <v:textbox>
                  <w:txbxContent>
                    <w:p w14:paraId="148FB87E" w14:textId="300501AF" w:rsidR="00DD4637" w:rsidRPr="00DD4637" w:rsidRDefault="00DD4637" w:rsidP="00A71468">
                      <w:pPr>
                        <w:pBdr>
                          <w:top w:val="single" w:sz="24" w:space="8" w:color="5B9BD5" w:themeColor="accent1"/>
                          <w:bottom w:val="single" w:sz="24" w:space="8" w:color="5B9BD5" w:themeColor="accent1"/>
                        </w:pBdr>
                        <w:spacing w:after="0" w:line="360" w:lineRule="auto"/>
                        <w:jc w:val="center"/>
                        <w:rPr>
                          <w:i/>
                          <w:iCs/>
                          <w:color w:val="2E74B5" w:themeColor="accent1" w:themeShade="BF"/>
                          <w:sz w:val="28"/>
                          <w:szCs w:val="28"/>
                        </w:rPr>
                      </w:pPr>
                      <w:r w:rsidRPr="00DD4637">
                        <w:rPr>
                          <w:i/>
                          <w:iCs/>
                          <w:color w:val="2E74B5" w:themeColor="accent1" w:themeShade="BF"/>
                          <w:sz w:val="28"/>
                          <w:szCs w:val="28"/>
                        </w:rPr>
                        <w:t>Meet Ann</w:t>
                      </w:r>
                    </w:p>
                  </w:txbxContent>
                </v:textbox>
                <w10:wrap type="topAndBottom" anchorx="margin"/>
              </v:shape>
            </w:pict>
          </mc:Fallback>
        </mc:AlternateContent>
      </w:r>
    </w:p>
    <w:p w14:paraId="625463EE" w14:textId="77777777" w:rsidR="00E52C98" w:rsidRDefault="00A71468" w:rsidP="007972C8">
      <w:pPr>
        <w:rPr>
          <w:rFonts w:cstheme="minorHAnsi"/>
          <w:sz w:val="24"/>
          <w:szCs w:val="24"/>
        </w:rPr>
      </w:pPr>
      <w:r w:rsidRPr="00A71468">
        <w:rPr>
          <w:rFonts w:ascii="Arial" w:eastAsiaTheme="minorHAnsi" w:hAnsi="Arial" w:cstheme="minorHAnsi"/>
          <w:noProof/>
          <w:color w:val="5B9BD5" w:themeColor="accent1"/>
          <w:sz w:val="22"/>
          <w:szCs w:val="22"/>
        </w:rPr>
        <mc:AlternateContent>
          <mc:Choice Requires="wps">
            <w:drawing>
              <wp:anchor distT="91440" distB="91440" distL="114300" distR="114300" simplePos="0" relativeHeight="251684864" behindDoc="0" locked="0" layoutInCell="1" allowOverlap="1" wp14:anchorId="67E4768C" wp14:editId="53DCEE64">
                <wp:simplePos x="0" y="0"/>
                <wp:positionH relativeFrom="margin">
                  <wp:align>left</wp:align>
                </wp:positionH>
                <wp:positionV relativeFrom="paragraph">
                  <wp:posOffset>2998470</wp:posOffset>
                </wp:positionV>
                <wp:extent cx="5988050" cy="16192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61925"/>
                        </a:xfrm>
                        <a:prstGeom prst="rect">
                          <a:avLst/>
                        </a:prstGeom>
                        <a:noFill/>
                        <a:ln w="9525">
                          <a:noFill/>
                          <a:miter lim="800000"/>
                          <a:headEnd/>
                          <a:tailEnd/>
                        </a:ln>
                      </wps:spPr>
                      <wps:txbx>
                        <w:txbxContent>
                          <w:p w14:paraId="5D35C237" w14:textId="3A73D238" w:rsidR="00A71468" w:rsidRPr="00DD4637" w:rsidRDefault="00A71468" w:rsidP="00A71468">
                            <w:pPr>
                              <w:pBdr>
                                <w:top w:val="single" w:sz="24" w:space="0" w:color="5B9BD5" w:themeColor="accent1"/>
                                <w:bottom w:val="single" w:sz="24" w:space="8" w:color="5B9BD5" w:themeColor="accent1"/>
                              </w:pBdr>
                              <w:spacing w:after="0" w:line="360" w:lineRule="auto"/>
                              <w:rPr>
                                <w:i/>
                                <w:iCs/>
                                <w:color w:val="2E74B5" w:themeColor="accent1"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4768C" id="_x0000_s1029" type="#_x0000_t202" style="position:absolute;margin-left:0;margin-top:236.1pt;width:471.5pt;height:12.75pt;z-index:2516848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" filled="f" stroked="f">
                <v:textbox>
                  <w:txbxContent>
                    <w:p w14:paraId="5D35C237" w14:textId="3A73D238" w:rsidR="00A71468" w:rsidRPr="00DD4637" w:rsidRDefault="00A71468" w:rsidP="00A71468">
                      <w:pPr>
                        <w:pBdr>
                          <w:top w:val="single" w:sz="24" w:space="0" w:color="5B9BD5" w:themeColor="accent1"/>
                          <w:bottom w:val="single" w:sz="24" w:space="8" w:color="5B9BD5" w:themeColor="accent1"/>
                        </w:pBdr>
                        <w:spacing w:after="0" w:line="360" w:lineRule="auto"/>
                        <w:rPr>
                          <w:i/>
                          <w:iCs/>
                          <w:color w:val="2E74B5" w:themeColor="accent1" w:themeShade="BF"/>
                          <w:sz w:val="28"/>
                          <w:szCs w:val="28"/>
                        </w:rPr>
                      </w:pPr>
                    </w:p>
                  </w:txbxContent>
                </v:textbox>
                <w10:wrap type="topAndBottom" anchorx="margin"/>
              </v:shape>
            </w:pict>
          </mc:Fallback>
        </mc:AlternateContent>
      </w:r>
      <w:r w:rsidRPr="00A71468">
        <w:rPr>
          <w:rFonts w:cstheme="minorHAnsi"/>
          <w:color w:val="5B9BD5" w:themeColor="accent1"/>
          <w:sz w:val="24"/>
          <w:szCs w:val="24"/>
        </w:rPr>
        <w:t>Ann experienced both progressive vision and hearing loss as she aged. She was having difficulty talking on the phone, reading her mail, cooking, and caring for herself.  Working with a vision rehabilitation therapist, Ann received training and technology to overcome these obstacles. She learned how to use speed dial on her new amplified phone with large buttons. Ann also received a portable electronic magnifier and skills training to read her mail, identify food labels and cook independently. Through vision rehabilitation, Ann was able to regain her independence.</w:t>
      </w:r>
    </w:p>
    <w:p w14:paraId="0D04BED4" w14:textId="53C25C1B" w:rsidR="004C058C" w:rsidRPr="00E52C98" w:rsidRDefault="007972C8" w:rsidP="007972C8">
      <w:pPr>
        <w:rPr>
          <w:rFonts w:cstheme="minorHAnsi"/>
          <w:sz w:val="24"/>
          <w:szCs w:val="24"/>
        </w:rPr>
      </w:pPr>
      <w:r w:rsidRPr="004E379A">
        <w:rPr>
          <w:rFonts w:cstheme="minorHAnsi"/>
          <w:sz w:val="28"/>
          <w:szCs w:val="28"/>
        </w:rPr>
        <w:lastRenderedPageBreak/>
        <w:t>The national map below shows the prevalence of severe vision impairment (A positive response to the question: “Are you blind or do you have serious difficulty seeing?) by county.  Counties identified with darker shading represent higher prevalence of vision problems.</w:t>
      </w:r>
      <w:r w:rsidR="004C058C">
        <w:rPr>
          <w:rFonts w:cstheme="minorHAnsi"/>
          <w:sz w:val="28"/>
          <w:szCs w:val="28"/>
        </w:rPr>
        <w:t xml:space="preserve"> The map displays a higher concentration of counties with high</w:t>
      </w:r>
      <w:r w:rsidR="003B7125">
        <w:rPr>
          <w:rFonts w:cstheme="minorHAnsi"/>
          <w:sz w:val="28"/>
          <w:szCs w:val="28"/>
        </w:rPr>
        <w:t xml:space="preserve"> prevalence of vision loss </w:t>
      </w:r>
      <w:r w:rsidR="008202BF">
        <w:rPr>
          <w:rFonts w:cstheme="minorHAnsi"/>
          <w:sz w:val="28"/>
          <w:szCs w:val="28"/>
        </w:rPr>
        <w:t>in Appalachia, the</w:t>
      </w:r>
      <w:r w:rsidR="003B7125">
        <w:rPr>
          <w:rFonts w:cstheme="minorHAnsi"/>
          <w:sz w:val="28"/>
          <w:szCs w:val="28"/>
        </w:rPr>
        <w:t xml:space="preserve"> South</w:t>
      </w:r>
      <w:r w:rsidR="008202BF">
        <w:rPr>
          <w:rFonts w:cstheme="minorHAnsi"/>
          <w:sz w:val="28"/>
          <w:szCs w:val="28"/>
        </w:rPr>
        <w:t>, and the border counties in the Southwest</w:t>
      </w:r>
      <w:r w:rsidR="003B7125">
        <w:rPr>
          <w:rFonts w:cstheme="minorHAnsi"/>
          <w:sz w:val="28"/>
          <w:szCs w:val="28"/>
        </w:rPr>
        <w:t xml:space="preserve"> regions of the United States. </w:t>
      </w:r>
    </w:p>
    <w:p w14:paraId="2DDBA451" w14:textId="09D52B6A" w:rsidR="00900D3E" w:rsidRDefault="00900D3E" w:rsidP="007972C8">
      <w:pPr>
        <w:rPr>
          <w:rFonts w:cstheme="minorHAnsi"/>
          <w:sz w:val="28"/>
          <w:szCs w:val="28"/>
        </w:rPr>
      </w:pPr>
    </w:p>
    <w:p w14:paraId="2CA473B3" w14:textId="69D9552B" w:rsidR="00900D3E" w:rsidRPr="007848B1" w:rsidRDefault="007848B1" w:rsidP="007848B1">
      <w:pPr>
        <w:pStyle w:val="Caption"/>
        <w:keepNext/>
        <w:jc w:val="center"/>
        <w:rPr>
          <w:sz w:val="28"/>
          <w:szCs w:val="28"/>
        </w:rPr>
      </w:pPr>
      <w:r>
        <w:rPr>
          <w:noProof/>
        </w:rPr>
        <w:drawing>
          <wp:anchor distT="0" distB="0" distL="114300" distR="114300" simplePos="0" relativeHeight="251698176" behindDoc="1" locked="0" layoutInCell="1" allowOverlap="1" wp14:anchorId="031E1470" wp14:editId="1534CB4E">
            <wp:simplePos x="0" y="0"/>
            <wp:positionH relativeFrom="column">
              <wp:posOffset>5076825</wp:posOffset>
            </wp:positionH>
            <wp:positionV relativeFrom="paragraph">
              <wp:posOffset>2214880</wp:posOffset>
            </wp:positionV>
            <wp:extent cx="1506220" cy="1543050"/>
            <wp:effectExtent l="38100" t="38100" r="93980" b="95250"/>
            <wp:wrapTight wrapText="bothSides">
              <wp:wrapPolygon edited="0">
                <wp:start x="0" y="-533"/>
                <wp:lineTo x="-546" y="-267"/>
                <wp:lineTo x="-546" y="21067"/>
                <wp:lineTo x="-273" y="22667"/>
                <wp:lineTo x="22128" y="22667"/>
                <wp:lineTo x="22675" y="21067"/>
                <wp:lineTo x="22675" y="4000"/>
                <wp:lineTo x="21855" y="0"/>
                <wp:lineTo x="21855" y="-533"/>
                <wp:lineTo x="0" y="-533"/>
              </wp:wrapPolygon>
            </wp:wrapTight>
            <wp:docPr id="16" name="Picture 16" descr="Legend for the dens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egend for the density map."/>
                    <pic:cNvPicPr/>
                  </pic:nvPicPr>
                  <pic:blipFill>
                    <a:blip r:embed="rId16">
                      <a:extLst>
                        <a:ext uri="{28A0092B-C50C-407E-A947-70E740481C1C}">
                          <a14:useLocalDpi xmlns:a14="http://schemas.microsoft.com/office/drawing/2010/main" val="0"/>
                        </a:ext>
                      </a:extLst>
                    </a:blip>
                    <a:stretch>
                      <a:fillRect/>
                    </a:stretch>
                  </pic:blipFill>
                  <pic:spPr>
                    <a:xfrm>
                      <a:off x="0" y="0"/>
                      <a:ext cx="1506220" cy="15430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614411E2" wp14:editId="68BD55E5">
            <wp:simplePos x="0" y="0"/>
            <wp:positionH relativeFrom="margin">
              <wp:align>right</wp:align>
            </wp:positionH>
            <wp:positionV relativeFrom="paragraph">
              <wp:posOffset>338455</wp:posOffset>
            </wp:positionV>
            <wp:extent cx="5943600" cy="3136900"/>
            <wp:effectExtent l="38100" t="38100" r="95250" b="101600"/>
            <wp:wrapTight wrapText="bothSides">
              <wp:wrapPolygon edited="0">
                <wp:start x="0" y="-262"/>
                <wp:lineTo x="-138" y="-131"/>
                <wp:lineTo x="-138" y="21644"/>
                <wp:lineTo x="-69" y="22168"/>
                <wp:lineTo x="21738" y="22168"/>
                <wp:lineTo x="21877" y="20857"/>
                <wp:lineTo x="21877" y="1968"/>
                <wp:lineTo x="21669" y="0"/>
                <wp:lineTo x="21669" y="-262"/>
                <wp:lineTo x="0" y="-262"/>
              </wp:wrapPolygon>
            </wp:wrapTight>
            <wp:docPr id="3" name="Picture 3" descr="A map of the USA with shaded regions to show population density of vision loss in the 65+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USA with shaded regions to show population density of vision loss in the 65+ category. "/>
                    <pic:cNvPicPr/>
                  </pic:nvPicPr>
                  <pic:blipFill>
                    <a:blip r:embed="rId17">
                      <a:extLst>
                        <a:ext uri="{28A0092B-C50C-407E-A947-70E740481C1C}">
                          <a14:useLocalDpi xmlns:a14="http://schemas.microsoft.com/office/drawing/2010/main" val="0"/>
                        </a:ext>
                      </a:extLst>
                    </a:blip>
                    <a:stretch>
                      <a:fillRect/>
                    </a:stretch>
                  </pic:blipFill>
                  <pic:spPr>
                    <a:xfrm>
                      <a:off x="0" y="0"/>
                      <a:ext cx="5943600" cy="3136900"/>
                    </a:xfrm>
                    <a:prstGeom prst="rect">
                      <a:avLst/>
                    </a:prstGeom>
                    <a:effectLst>
                      <a:outerShdw blurRad="50800" dist="38100" dir="2700000" algn="tl" rotWithShape="0">
                        <a:prstClr val="black">
                          <a:alpha val="40000"/>
                        </a:prstClr>
                      </a:outerShdw>
                    </a:effectLst>
                  </pic:spPr>
                </pic:pic>
              </a:graphicData>
            </a:graphic>
          </wp:anchor>
        </w:drawing>
      </w:r>
      <w:r w:rsidR="004C058C">
        <w:rPr>
          <w:sz w:val="28"/>
          <w:szCs w:val="28"/>
        </w:rPr>
        <w:t>Prevalence</w:t>
      </w:r>
      <w:r w:rsidR="004C058C" w:rsidRPr="00A71098">
        <w:rPr>
          <w:sz w:val="28"/>
          <w:szCs w:val="28"/>
        </w:rPr>
        <w:t xml:space="preserve"> of Vision Loss Across United States</w:t>
      </w:r>
    </w:p>
    <w:p w14:paraId="1DFC3020" w14:textId="7E7D98B7" w:rsidR="00D26049" w:rsidRPr="00D26049" w:rsidRDefault="00D26049" w:rsidP="00D26049">
      <w:pPr>
        <w:pStyle w:val="Heading2"/>
      </w:pPr>
      <w:bookmarkStart w:id="14" w:name="_Toc52979394"/>
      <w:r>
        <w:t>Co-Occurring Conditions</w:t>
      </w:r>
      <w:bookmarkEnd w:id="14"/>
    </w:p>
    <w:p w14:paraId="524671AA" w14:textId="3A06396A" w:rsidR="00B76C2D" w:rsidRDefault="007972C8" w:rsidP="002E343A">
      <w:pPr>
        <w:rPr>
          <w:rFonts w:cstheme="minorHAnsi"/>
          <w:sz w:val="28"/>
          <w:szCs w:val="28"/>
        </w:rPr>
      </w:pPr>
      <w:r w:rsidRPr="004E379A">
        <w:rPr>
          <w:rFonts w:cstheme="minorHAnsi"/>
          <w:sz w:val="28"/>
          <w:szCs w:val="28"/>
        </w:rPr>
        <w:t>Not only is the population of older people increasing in absolute numbers, but their circumstances suggest that they as a group present complex problems that must be addressed by providers, family members, and caregivers. In particular, older people with vision impairment are more likely to report poorer health in large part because they are more likely to report age-related chronic conditions compared to people without vision impairment.</w:t>
      </w:r>
      <w:r w:rsidR="00D945AD">
        <w:rPr>
          <w:rFonts w:cstheme="minorHAnsi"/>
          <w:sz w:val="28"/>
          <w:szCs w:val="28"/>
        </w:rPr>
        <w:t xml:space="preserve"> </w:t>
      </w:r>
      <w:r w:rsidRPr="004E379A">
        <w:rPr>
          <w:rFonts w:cstheme="minorHAnsi"/>
          <w:sz w:val="28"/>
          <w:szCs w:val="28"/>
        </w:rPr>
        <w:t>People with vision impairment are about twice as likely to report stroke than older people without vision impairment (14.4% vs 7.1%) largely because stroke</w:t>
      </w:r>
      <w:r w:rsidR="007A390E">
        <w:rPr>
          <w:rFonts w:cstheme="minorHAnsi"/>
          <w:sz w:val="28"/>
          <w:szCs w:val="28"/>
        </w:rPr>
        <w:t xml:space="preserve"> </w:t>
      </w:r>
      <w:r w:rsidRPr="004E379A">
        <w:rPr>
          <w:rFonts w:cstheme="minorHAnsi"/>
          <w:sz w:val="28"/>
          <w:szCs w:val="28"/>
        </w:rPr>
        <w:t>can cause vision loss.  They are also more likely to report diabetes (28.4% vs. 19.5%) because diabetes lead</w:t>
      </w:r>
      <w:r w:rsidR="00D945AD">
        <w:rPr>
          <w:rFonts w:cstheme="minorHAnsi"/>
          <w:sz w:val="28"/>
          <w:szCs w:val="28"/>
        </w:rPr>
        <w:t>s to diabetic retinopathy. T</w:t>
      </w:r>
      <w:r w:rsidRPr="004E379A">
        <w:rPr>
          <w:rFonts w:cstheme="minorHAnsi"/>
          <w:sz w:val="28"/>
          <w:szCs w:val="28"/>
        </w:rPr>
        <w:t xml:space="preserve">hey are almost twice as likely to report depression and </w:t>
      </w:r>
      <w:r w:rsidRPr="004E379A">
        <w:rPr>
          <w:rFonts w:cstheme="minorHAnsi"/>
          <w:sz w:val="28"/>
          <w:szCs w:val="28"/>
        </w:rPr>
        <w:lastRenderedPageBreak/>
        <w:t xml:space="preserve">twice as likely to report falls than older people without vision loss. </w:t>
      </w:r>
      <w:r w:rsidR="00C7315B">
        <w:rPr>
          <w:rFonts w:cstheme="minorHAnsi"/>
          <w:sz w:val="28"/>
          <w:szCs w:val="28"/>
        </w:rPr>
        <w:t xml:space="preserve"> </w:t>
      </w:r>
      <w:r w:rsidRPr="004E379A">
        <w:rPr>
          <w:rFonts w:cstheme="minorHAnsi"/>
          <w:sz w:val="28"/>
          <w:szCs w:val="28"/>
        </w:rPr>
        <w:t>The impact of multiple chronic conditions is that older people with vision impairment are almost twice as likely (43% vs 23%) to report poor health.</w:t>
      </w:r>
      <w:r w:rsidR="00CA5A60">
        <w:rPr>
          <w:rFonts w:cstheme="minorHAnsi"/>
          <w:sz w:val="28"/>
          <w:szCs w:val="28"/>
          <w:vertAlign w:val="superscript"/>
        </w:rPr>
        <w:t>5,6</w:t>
      </w:r>
      <w:r w:rsidR="00804E93">
        <w:rPr>
          <w:rFonts w:cstheme="minorHAnsi"/>
          <w:sz w:val="28"/>
          <w:szCs w:val="28"/>
        </w:rPr>
        <w:t xml:space="preserve"> </w:t>
      </w:r>
    </w:p>
    <w:p w14:paraId="7778622A" w14:textId="5EDCD4F3" w:rsidR="00F00A68" w:rsidRDefault="00576796" w:rsidP="00D26049">
      <w:pPr>
        <w:pStyle w:val="Heading2"/>
      </w:pPr>
      <w:r>
        <w:rPr>
          <w:noProof/>
          <w:sz w:val="24"/>
          <w:szCs w:val="24"/>
        </w:rPr>
        <w:drawing>
          <wp:inline distT="0" distB="0" distL="0" distR="0" wp14:anchorId="58E267CF" wp14:editId="4831D5F3">
            <wp:extent cx="5867400" cy="3308350"/>
            <wp:effectExtent l="0" t="0" r="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A11B6A" w14:textId="22A0375B" w:rsidR="00D26049" w:rsidRPr="002E343A" w:rsidRDefault="00D26049" w:rsidP="00D26049">
      <w:pPr>
        <w:pStyle w:val="Heading2"/>
      </w:pPr>
      <w:bookmarkStart w:id="15" w:name="_Toc52979395"/>
      <w:r>
        <w:t>Health Related Quality of Life</w:t>
      </w:r>
      <w:bookmarkEnd w:id="15"/>
    </w:p>
    <w:p w14:paraId="580C0986" w14:textId="58CB9BFE" w:rsidR="007972C8" w:rsidRPr="004E379A" w:rsidRDefault="00C63A18" w:rsidP="000A07E8">
      <w:pPr>
        <w:rPr>
          <w:rFonts w:cstheme="minorHAnsi"/>
          <w:sz w:val="28"/>
          <w:szCs w:val="28"/>
        </w:rPr>
      </w:pPr>
      <w:r>
        <w:rPr>
          <w:rFonts w:cstheme="minorHAnsi"/>
          <w:sz w:val="28"/>
          <w:szCs w:val="28"/>
        </w:rPr>
        <w:t>Health-</w:t>
      </w:r>
      <w:r w:rsidR="000A07E8" w:rsidRPr="000A07E8">
        <w:rPr>
          <w:rFonts w:cstheme="minorHAnsi"/>
          <w:sz w:val="28"/>
          <w:szCs w:val="28"/>
        </w:rPr>
        <w:t>related quality of life assess</w:t>
      </w:r>
      <w:r>
        <w:rPr>
          <w:rFonts w:cstheme="minorHAnsi"/>
          <w:sz w:val="28"/>
          <w:szCs w:val="28"/>
        </w:rPr>
        <w:t>es</w:t>
      </w:r>
      <w:r w:rsidR="000A07E8" w:rsidRPr="000A07E8">
        <w:rPr>
          <w:rFonts w:cstheme="minorHAnsi"/>
          <w:sz w:val="28"/>
          <w:szCs w:val="28"/>
        </w:rPr>
        <w:t xml:space="preserve"> life dissatisfaction, health, number of physically and mentally unhealthy days in the past month, and lim</w:t>
      </w:r>
      <w:r w:rsidR="000A07E8">
        <w:rPr>
          <w:rFonts w:cstheme="minorHAnsi"/>
          <w:sz w:val="28"/>
          <w:szCs w:val="28"/>
        </w:rPr>
        <w:t xml:space="preserve">ited activity in the past month. </w:t>
      </w:r>
      <w:r w:rsidR="000A07E8" w:rsidRPr="000A07E8">
        <w:rPr>
          <w:rFonts w:cstheme="minorHAnsi"/>
          <w:sz w:val="28"/>
          <w:szCs w:val="28"/>
        </w:rPr>
        <w:t>Older people</w:t>
      </w:r>
      <w:r w:rsidR="000A07E8">
        <w:rPr>
          <w:rFonts w:cstheme="minorHAnsi"/>
          <w:sz w:val="28"/>
          <w:szCs w:val="28"/>
        </w:rPr>
        <w:t xml:space="preserve"> with vision impairments report</w:t>
      </w:r>
      <w:r>
        <w:rPr>
          <w:rFonts w:cstheme="minorHAnsi"/>
          <w:sz w:val="28"/>
          <w:szCs w:val="28"/>
        </w:rPr>
        <w:t xml:space="preserve"> worse outcomes in each health-</w:t>
      </w:r>
      <w:r w:rsidR="000A07E8">
        <w:rPr>
          <w:rFonts w:cstheme="minorHAnsi"/>
          <w:sz w:val="28"/>
          <w:szCs w:val="28"/>
        </w:rPr>
        <w:t xml:space="preserve">related quality </w:t>
      </w:r>
      <w:r w:rsidR="0007141E">
        <w:rPr>
          <w:rFonts w:cstheme="minorHAnsi"/>
          <w:sz w:val="28"/>
          <w:szCs w:val="28"/>
        </w:rPr>
        <w:t xml:space="preserve">of life indicator compared to older </w:t>
      </w:r>
      <w:r w:rsidR="0084228A">
        <w:rPr>
          <w:rFonts w:cstheme="minorHAnsi"/>
          <w:sz w:val="28"/>
          <w:szCs w:val="28"/>
        </w:rPr>
        <w:t>people</w:t>
      </w:r>
      <w:r w:rsidR="007B5C14">
        <w:rPr>
          <w:rFonts w:cstheme="minorHAnsi"/>
          <w:sz w:val="28"/>
          <w:szCs w:val="28"/>
        </w:rPr>
        <w:t xml:space="preserve"> without vision impairment, </w:t>
      </w:r>
      <w:r w:rsidR="008202BF">
        <w:rPr>
          <w:rFonts w:cstheme="minorHAnsi"/>
          <w:sz w:val="28"/>
          <w:szCs w:val="28"/>
        </w:rPr>
        <w:t>illustrated</w:t>
      </w:r>
      <w:r w:rsidR="007B5C14">
        <w:rPr>
          <w:rFonts w:cstheme="minorHAnsi"/>
          <w:sz w:val="28"/>
          <w:szCs w:val="28"/>
        </w:rPr>
        <w:t xml:space="preserve"> in the graph below.</w:t>
      </w:r>
      <w:r w:rsidR="00944C77">
        <w:rPr>
          <w:rFonts w:cstheme="minorHAnsi"/>
          <w:sz w:val="28"/>
          <w:szCs w:val="28"/>
        </w:rPr>
        <w:t xml:space="preserve"> Furthermore, the severity of the vision loss is </w:t>
      </w:r>
      <w:r w:rsidR="008202BF">
        <w:rPr>
          <w:rFonts w:cstheme="minorHAnsi"/>
          <w:sz w:val="28"/>
          <w:szCs w:val="28"/>
        </w:rPr>
        <w:t>associated</w:t>
      </w:r>
      <w:r w:rsidR="00944C77">
        <w:rPr>
          <w:rFonts w:cstheme="minorHAnsi"/>
          <w:sz w:val="28"/>
          <w:szCs w:val="28"/>
        </w:rPr>
        <w:t xml:space="preserve"> with </w:t>
      </w:r>
      <w:r w:rsidR="008202BF">
        <w:rPr>
          <w:rFonts w:cstheme="minorHAnsi"/>
          <w:sz w:val="28"/>
          <w:szCs w:val="28"/>
        </w:rPr>
        <w:t>poorer</w:t>
      </w:r>
      <w:r w:rsidR="00944C77">
        <w:rPr>
          <w:rFonts w:cstheme="minorHAnsi"/>
          <w:sz w:val="28"/>
          <w:szCs w:val="28"/>
        </w:rPr>
        <w:t xml:space="preserve"> outcomes.</w:t>
      </w:r>
      <w:r w:rsidR="00CA5A60">
        <w:rPr>
          <w:rFonts w:cstheme="minorHAnsi"/>
          <w:sz w:val="28"/>
          <w:szCs w:val="28"/>
          <w:vertAlign w:val="superscript"/>
        </w:rPr>
        <w:t>7</w:t>
      </w:r>
      <w:r w:rsidR="00944C77">
        <w:rPr>
          <w:rFonts w:cstheme="minorHAnsi"/>
          <w:sz w:val="28"/>
          <w:szCs w:val="28"/>
        </w:rPr>
        <w:t xml:space="preserve"> </w:t>
      </w:r>
      <w:r w:rsidR="008A36CD">
        <w:rPr>
          <w:rFonts w:cstheme="minorHAnsi"/>
          <w:sz w:val="28"/>
          <w:szCs w:val="28"/>
        </w:rPr>
        <w:t xml:space="preserve">Vision rehabilitation </w:t>
      </w:r>
      <w:r w:rsidR="008202BF">
        <w:rPr>
          <w:rFonts w:cstheme="minorHAnsi"/>
          <w:sz w:val="28"/>
          <w:szCs w:val="28"/>
        </w:rPr>
        <w:t>has the potential to have</w:t>
      </w:r>
      <w:r w:rsidR="008A36CD">
        <w:rPr>
          <w:rFonts w:cstheme="minorHAnsi"/>
          <w:sz w:val="28"/>
          <w:szCs w:val="28"/>
        </w:rPr>
        <w:t xml:space="preserve"> impact on </w:t>
      </w:r>
      <w:proofErr w:type="gramStart"/>
      <w:r w:rsidR="008202BF">
        <w:rPr>
          <w:rFonts w:cstheme="minorHAnsi"/>
          <w:sz w:val="28"/>
          <w:szCs w:val="28"/>
        </w:rPr>
        <w:t>health related</w:t>
      </w:r>
      <w:proofErr w:type="gramEnd"/>
      <w:r w:rsidR="008202BF">
        <w:rPr>
          <w:rFonts w:cstheme="minorHAnsi"/>
          <w:sz w:val="28"/>
          <w:szCs w:val="28"/>
        </w:rPr>
        <w:t xml:space="preserve"> quality of life by</w:t>
      </w:r>
      <w:r w:rsidR="008A36CD">
        <w:rPr>
          <w:rFonts w:cstheme="minorHAnsi"/>
          <w:sz w:val="28"/>
          <w:szCs w:val="28"/>
        </w:rPr>
        <w:t xml:space="preserve"> helping people gain the skills to travel </w:t>
      </w:r>
      <w:r w:rsidR="00FC30C7">
        <w:rPr>
          <w:rFonts w:cstheme="minorHAnsi"/>
          <w:sz w:val="28"/>
          <w:szCs w:val="28"/>
        </w:rPr>
        <w:t>their communities independently to reconnect with peers and loved ones as well as</w:t>
      </w:r>
      <w:r w:rsidR="008A36CD">
        <w:rPr>
          <w:rFonts w:cstheme="minorHAnsi"/>
          <w:sz w:val="28"/>
          <w:szCs w:val="28"/>
        </w:rPr>
        <w:t xml:space="preserve"> </w:t>
      </w:r>
      <w:r w:rsidR="00FC30C7">
        <w:rPr>
          <w:rFonts w:cstheme="minorHAnsi"/>
          <w:sz w:val="28"/>
          <w:szCs w:val="28"/>
        </w:rPr>
        <w:t xml:space="preserve">connect with important resources to manage and address health concerns. </w:t>
      </w:r>
    </w:p>
    <w:p w14:paraId="0619E239" w14:textId="2B1D819E" w:rsidR="007972C8" w:rsidRPr="004E379A" w:rsidRDefault="007972C8" w:rsidP="007972C8">
      <w:pPr>
        <w:rPr>
          <w:rFonts w:cstheme="minorHAnsi"/>
          <w:sz w:val="28"/>
          <w:szCs w:val="28"/>
        </w:rPr>
      </w:pPr>
    </w:p>
    <w:p w14:paraId="7FE4CF87" w14:textId="526D572B" w:rsidR="007972C8" w:rsidRPr="004E379A" w:rsidRDefault="00C7315B" w:rsidP="00C7315B">
      <w:pPr>
        <w:rPr>
          <w:rFonts w:cstheme="minorHAnsi"/>
          <w:sz w:val="28"/>
          <w:szCs w:val="28"/>
        </w:rPr>
      </w:pPr>
      <w:r>
        <w:rPr>
          <w:rFonts w:cstheme="minorHAnsi"/>
          <w:noProof/>
          <w:sz w:val="28"/>
          <w:szCs w:val="28"/>
        </w:rPr>
        <w:lastRenderedPageBreak/>
        <w:drawing>
          <wp:inline distT="0" distB="0" distL="0" distR="0" wp14:anchorId="47B5F48C" wp14:editId="74A08036">
            <wp:extent cx="5943600" cy="2959865"/>
            <wp:effectExtent l="0" t="0" r="0"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74818B" w14:textId="499F5795" w:rsidR="00F9103C" w:rsidRDefault="00F9103C" w:rsidP="00F9103C"/>
    <w:p w14:paraId="78882962" w14:textId="441E8121" w:rsidR="007B09F9" w:rsidRPr="004E379A" w:rsidRDefault="007B09F9" w:rsidP="00F63248">
      <w:pPr>
        <w:pStyle w:val="Heading2"/>
        <w:rPr>
          <w:rFonts w:asciiTheme="minorHAnsi" w:hAnsiTheme="minorHAnsi"/>
        </w:rPr>
      </w:pPr>
      <w:bookmarkStart w:id="16" w:name="_Toc52979396"/>
      <w:r w:rsidRPr="00F63248">
        <w:t>Diabetes</w:t>
      </w:r>
      <w:r w:rsidR="00F63248">
        <w:t xml:space="preserve"> and Vision Loss</w:t>
      </w:r>
      <w:bookmarkEnd w:id="16"/>
    </w:p>
    <w:p w14:paraId="4C0C351E" w14:textId="5CF67E22" w:rsidR="007972C8" w:rsidRDefault="007972C8" w:rsidP="007972C8">
      <w:pPr>
        <w:rPr>
          <w:rFonts w:cstheme="minorHAnsi"/>
          <w:sz w:val="28"/>
          <w:szCs w:val="28"/>
          <w:vertAlign w:val="superscript"/>
        </w:rPr>
      </w:pPr>
      <w:r w:rsidRPr="004E379A">
        <w:rPr>
          <w:rFonts w:cstheme="minorHAnsi"/>
          <w:sz w:val="28"/>
          <w:szCs w:val="28"/>
        </w:rPr>
        <w:t xml:space="preserve">Diabetic retinopathy is a retinal vascular disorder that occurs as a complication of diabetes mellitus and is the leading cause of vision impairment in the US, affecting 4.1 million people.  One in every twelve </w:t>
      </w:r>
      <w:r w:rsidR="0084228A">
        <w:rPr>
          <w:rFonts w:cstheme="minorHAnsi"/>
          <w:sz w:val="28"/>
          <w:szCs w:val="28"/>
        </w:rPr>
        <w:t>people</w:t>
      </w:r>
      <w:r w:rsidRPr="004E379A">
        <w:rPr>
          <w:rFonts w:cstheme="minorHAnsi"/>
          <w:sz w:val="28"/>
          <w:szCs w:val="28"/>
        </w:rPr>
        <w:t xml:space="preserve"> who has diabetes mellitus has advanced, vision threatening retinopathy.</w:t>
      </w:r>
      <w:r w:rsidR="00CA5A60">
        <w:rPr>
          <w:rFonts w:cstheme="minorHAnsi"/>
          <w:sz w:val="28"/>
          <w:szCs w:val="28"/>
          <w:vertAlign w:val="superscript"/>
        </w:rPr>
        <w:t>8</w:t>
      </w:r>
      <w:r w:rsidRPr="00C61363">
        <w:rPr>
          <w:rFonts w:cstheme="minorHAnsi"/>
          <w:sz w:val="28"/>
          <w:szCs w:val="28"/>
          <w:vertAlign w:val="superscript"/>
        </w:rPr>
        <w:t xml:space="preserve"> </w:t>
      </w:r>
    </w:p>
    <w:p w14:paraId="7751BDBB" w14:textId="260813D1" w:rsidR="00E52C98" w:rsidRPr="004E379A" w:rsidRDefault="00E52C98" w:rsidP="007972C8">
      <w:pPr>
        <w:rPr>
          <w:rFonts w:cstheme="minorHAnsi"/>
          <w:sz w:val="28"/>
          <w:szCs w:val="28"/>
        </w:rPr>
      </w:pPr>
      <w:r>
        <w:rPr>
          <w:rFonts w:cstheme="minorHAnsi"/>
          <w:noProof/>
          <w:sz w:val="28"/>
          <w:szCs w:val="28"/>
        </w:rPr>
        <mc:AlternateContent>
          <mc:Choice Requires="wps">
            <w:drawing>
              <wp:anchor distT="0" distB="0" distL="114300" distR="114300" simplePos="0" relativeHeight="251686912" behindDoc="0" locked="0" layoutInCell="1" allowOverlap="1" wp14:anchorId="131E4B91" wp14:editId="1BC71245">
                <wp:simplePos x="0" y="0"/>
                <wp:positionH relativeFrom="column">
                  <wp:posOffset>15902</wp:posOffset>
                </wp:positionH>
                <wp:positionV relativeFrom="paragraph">
                  <wp:posOffset>172113</wp:posOffset>
                </wp:positionV>
                <wp:extent cx="6082747" cy="7951"/>
                <wp:effectExtent l="19050" t="19050" r="32385" b="30480"/>
                <wp:wrapNone/>
                <wp:docPr id="18" name="Straight Connector 18"/>
                <wp:cNvGraphicFramePr/>
                <a:graphic xmlns:a="http://schemas.openxmlformats.org/drawingml/2006/main">
                  <a:graphicData uri="http://schemas.microsoft.com/office/word/2010/wordprocessingShape">
                    <wps:wsp>
                      <wps:cNvCnPr/>
                      <wps:spPr>
                        <a:xfrm flipV="1">
                          <a:off x="0" y="0"/>
                          <a:ext cx="6082747"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C3423" id="Straight Connector 18"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25pt,13.55pt" to="480.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" strokecolor="#5b9bd5 [3204]" strokeweight="2.25pt">
                <v:stroke joinstyle="miter"/>
              </v:line>
            </w:pict>
          </mc:Fallback>
        </mc:AlternateContent>
      </w:r>
    </w:p>
    <w:p w14:paraId="78C56C73" w14:textId="43556D0D" w:rsidR="006C482B" w:rsidRPr="00E52C98" w:rsidRDefault="00E52C98" w:rsidP="00E52C98">
      <w:pPr>
        <w:jc w:val="center"/>
        <w:rPr>
          <w:rFonts w:cstheme="minorHAnsi"/>
          <w:i/>
          <w:iCs/>
          <w:color w:val="5B9BD5" w:themeColor="accent1"/>
          <w:sz w:val="28"/>
          <w:szCs w:val="28"/>
        </w:rPr>
      </w:pPr>
      <w:r w:rsidRPr="00E52C98">
        <w:rPr>
          <w:rFonts w:cstheme="minorHAnsi"/>
          <w:i/>
          <w:iCs/>
          <w:color w:val="5B9BD5" w:themeColor="accent1"/>
          <w:sz w:val="28"/>
          <w:szCs w:val="28"/>
        </w:rPr>
        <w:t>Meet Steven</w:t>
      </w:r>
    </w:p>
    <w:p w14:paraId="17D91EF0" w14:textId="3F4555E7" w:rsidR="006C482B" w:rsidRPr="00E52C98" w:rsidRDefault="00E52C98" w:rsidP="007972C8">
      <w:pPr>
        <w:rPr>
          <w:rFonts w:cstheme="minorHAnsi"/>
          <w:color w:val="5B9BD5" w:themeColor="accent1"/>
          <w:sz w:val="24"/>
          <w:szCs w:val="24"/>
        </w:rPr>
      </w:pPr>
      <w:r>
        <w:rPr>
          <w:rFonts w:cstheme="minorHAnsi"/>
          <w:noProof/>
          <w:color w:val="5B9BD5" w:themeColor="accent1"/>
          <w:sz w:val="24"/>
          <w:szCs w:val="24"/>
        </w:rPr>
        <w:drawing>
          <wp:anchor distT="0" distB="0" distL="114300" distR="114300" simplePos="0" relativeHeight="251689984" behindDoc="1" locked="0" layoutInCell="1" allowOverlap="1" wp14:anchorId="019CF91F" wp14:editId="43991555">
            <wp:simplePos x="0" y="0"/>
            <wp:positionH relativeFrom="column">
              <wp:posOffset>4706703</wp:posOffset>
            </wp:positionH>
            <wp:positionV relativeFrom="paragraph">
              <wp:posOffset>10795</wp:posOffset>
            </wp:positionV>
            <wp:extent cx="1478280" cy="2032000"/>
            <wp:effectExtent l="0" t="0" r="7620" b="6350"/>
            <wp:wrapTight wrapText="bothSides">
              <wp:wrapPolygon edited="0">
                <wp:start x="0" y="0"/>
                <wp:lineTo x="0" y="21465"/>
                <wp:lineTo x="21433" y="21465"/>
                <wp:lineTo x="21433" y="0"/>
                <wp:lineTo x="0" y="0"/>
              </wp:wrapPolygon>
            </wp:wrapTight>
            <wp:docPr id="20" name="Picture 20" descr="A middle aged man wearing a suit and t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iddle aged man wearing a suit and tie&#10;"/>
                    <pic:cNvPicPr/>
                  </pic:nvPicPr>
                  <pic:blipFill rotWithShape="1">
                    <a:blip r:embed="rId20" cstate="print">
                      <a:extLst>
                        <a:ext uri="{28A0092B-C50C-407E-A947-70E740481C1C}">
                          <a14:useLocalDpi xmlns:a14="http://schemas.microsoft.com/office/drawing/2010/main" val="0"/>
                        </a:ext>
                      </a:extLst>
                    </a:blip>
                    <a:srcRect l="21191" t="5544" r="32994"/>
                    <a:stretch/>
                  </pic:blipFill>
                  <pic:spPr bwMode="auto">
                    <a:xfrm>
                      <a:off x="0" y="0"/>
                      <a:ext cx="1478280" cy="20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2C98">
        <w:rPr>
          <w:rFonts w:cstheme="minorHAnsi"/>
          <w:color w:val="5B9BD5" w:themeColor="accent1"/>
          <w:sz w:val="24"/>
          <w:szCs w:val="24"/>
        </w:rPr>
        <w:t xml:space="preserve">At age 58, Steven became totally blind due to diabetes-related retinopathy. He was overwhelmed by his circumstances until he received vision rehabilitation. His vision rehab therapist was able to provide him with important health monitoring equipment, including: a talking blood pressure monitor, a talking </w:t>
      </w:r>
      <w:proofErr w:type="gramStart"/>
      <w:r w:rsidRPr="00E52C98">
        <w:rPr>
          <w:rFonts w:cstheme="minorHAnsi"/>
          <w:color w:val="5B9BD5" w:themeColor="accent1"/>
          <w:sz w:val="24"/>
          <w:szCs w:val="24"/>
        </w:rPr>
        <w:t>scale</w:t>
      </w:r>
      <w:proofErr w:type="gramEnd"/>
      <w:r w:rsidRPr="00E52C98">
        <w:rPr>
          <w:rFonts w:cstheme="minorHAnsi"/>
          <w:color w:val="5B9BD5" w:themeColor="accent1"/>
          <w:sz w:val="24"/>
          <w:szCs w:val="24"/>
        </w:rPr>
        <w:t xml:space="preserve"> and a talking blood glucose meter. Steven also received training from a diabetes </w:t>
      </w:r>
      <w:proofErr w:type="gramStart"/>
      <w:r w:rsidRPr="00E52C98">
        <w:rPr>
          <w:rFonts w:cstheme="minorHAnsi"/>
          <w:color w:val="5B9BD5" w:themeColor="accent1"/>
          <w:sz w:val="24"/>
          <w:szCs w:val="24"/>
        </w:rPr>
        <w:t>educator</w:t>
      </w:r>
      <w:proofErr w:type="gramEnd"/>
      <w:r w:rsidRPr="00E52C98">
        <w:rPr>
          <w:rFonts w:cstheme="minorHAnsi"/>
          <w:color w:val="5B9BD5" w:themeColor="accent1"/>
          <w:sz w:val="24"/>
          <w:szCs w:val="24"/>
        </w:rPr>
        <w:t xml:space="preserve"> so he learned to independently monitor his blood sugar levels and other health markers to better control his diabetes. Now, Steven can independently identify his different medications and verify when and how to take each one without assistance, effectively managing his disease and taking charge of his life.</w:t>
      </w:r>
    </w:p>
    <w:p w14:paraId="1E8B9A74" w14:textId="1EECF4CC" w:rsidR="006C482B" w:rsidRDefault="00E52C98" w:rsidP="007972C8">
      <w:pPr>
        <w:rPr>
          <w:rFonts w:cstheme="minorHAnsi"/>
          <w:sz w:val="28"/>
          <w:szCs w:val="28"/>
        </w:rPr>
      </w:pPr>
      <w:r>
        <w:rPr>
          <w:rFonts w:cstheme="minorHAnsi"/>
          <w:noProof/>
          <w:sz w:val="28"/>
          <w:szCs w:val="28"/>
        </w:rPr>
        <mc:AlternateContent>
          <mc:Choice Requires="wps">
            <w:drawing>
              <wp:anchor distT="0" distB="0" distL="114300" distR="114300" simplePos="0" relativeHeight="251688960" behindDoc="0" locked="0" layoutInCell="1" allowOverlap="1" wp14:anchorId="11E0EF29" wp14:editId="0377EE9C">
                <wp:simplePos x="0" y="0"/>
                <wp:positionH relativeFrom="margin">
                  <wp:align>left</wp:align>
                </wp:positionH>
                <wp:positionV relativeFrom="paragraph">
                  <wp:posOffset>179070</wp:posOffset>
                </wp:positionV>
                <wp:extent cx="6082747" cy="7951"/>
                <wp:effectExtent l="19050" t="19050" r="32385" b="30480"/>
                <wp:wrapNone/>
                <wp:docPr id="19" name="Straight Connector 19"/>
                <wp:cNvGraphicFramePr/>
                <a:graphic xmlns:a="http://schemas.openxmlformats.org/drawingml/2006/main">
                  <a:graphicData uri="http://schemas.microsoft.com/office/word/2010/wordprocessingShape">
                    <wps:wsp>
                      <wps:cNvCnPr/>
                      <wps:spPr>
                        <a:xfrm flipV="1">
                          <a:off x="0" y="0"/>
                          <a:ext cx="6082747"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C5379" id="Straight Connector 19" o:spid="_x0000_s1026" style="position:absolute;flip:y;z-index:251688960;visibility:visible;mso-wrap-style:square;mso-wrap-distance-left:9pt;mso-wrap-distance-top:0;mso-wrap-distance-right:9pt;mso-wrap-distance-bottom:0;mso-position-horizontal:left;mso-position-horizontal-relative:margin;mso-position-vertical:absolute;mso-position-vertical-relative:text" from="0,14.1pt" to="478.9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" strokecolor="#5b9bd5 [3204]" strokeweight="2.25pt">
                <v:stroke joinstyle="miter"/>
                <w10:wrap anchorx="margin"/>
              </v:line>
            </w:pict>
          </mc:Fallback>
        </mc:AlternateContent>
      </w:r>
    </w:p>
    <w:p w14:paraId="5A208CB9" w14:textId="0F9126FF" w:rsidR="007972C8" w:rsidRPr="004E379A" w:rsidRDefault="00944C77" w:rsidP="007972C8">
      <w:pPr>
        <w:rPr>
          <w:rFonts w:cstheme="minorHAnsi"/>
          <w:sz w:val="28"/>
          <w:szCs w:val="28"/>
        </w:rPr>
      </w:pPr>
      <w:r>
        <w:rPr>
          <w:rFonts w:cstheme="minorHAnsi"/>
          <w:sz w:val="28"/>
          <w:szCs w:val="28"/>
        </w:rPr>
        <w:t xml:space="preserve">The below map shows the prevalence of diabetic retinopathy rates </w:t>
      </w:r>
      <w:r w:rsidR="008202BF">
        <w:rPr>
          <w:rFonts w:cstheme="minorHAnsi"/>
          <w:sz w:val="28"/>
          <w:szCs w:val="28"/>
        </w:rPr>
        <w:t xml:space="preserve">by state in </w:t>
      </w:r>
      <w:r>
        <w:rPr>
          <w:rFonts w:cstheme="minorHAnsi"/>
          <w:sz w:val="28"/>
          <w:szCs w:val="28"/>
        </w:rPr>
        <w:t xml:space="preserve">the United States, with the highest concentration along the southwest coast including </w:t>
      </w:r>
      <w:r>
        <w:rPr>
          <w:rFonts w:cstheme="minorHAnsi"/>
          <w:sz w:val="28"/>
          <w:szCs w:val="28"/>
        </w:rPr>
        <w:lastRenderedPageBreak/>
        <w:t>Texas, New Mexico, Arizona</w:t>
      </w:r>
      <w:r w:rsidR="008202BF">
        <w:rPr>
          <w:rFonts w:cstheme="minorHAnsi"/>
          <w:sz w:val="28"/>
          <w:szCs w:val="28"/>
        </w:rPr>
        <w:t>,</w:t>
      </w:r>
      <w:r>
        <w:rPr>
          <w:rFonts w:cstheme="minorHAnsi"/>
          <w:sz w:val="28"/>
          <w:szCs w:val="28"/>
        </w:rPr>
        <w:t xml:space="preserve"> and California. Also included in the highest concentration rates are New York and Florida. </w:t>
      </w:r>
    </w:p>
    <w:p w14:paraId="2DC37737" w14:textId="77777777" w:rsidR="007972C8" w:rsidRPr="004E379A" w:rsidRDefault="007972C8" w:rsidP="003B7125">
      <w:pPr>
        <w:jc w:val="center"/>
        <w:rPr>
          <w:rFonts w:cstheme="minorHAnsi"/>
          <w:sz w:val="28"/>
          <w:szCs w:val="28"/>
        </w:rPr>
      </w:pPr>
      <w:r w:rsidRPr="004E379A">
        <w:rPr>
          <w:rFonts w:cstheme="minorHAnsi"/>
          <w:noProof/>
          <w:sz w:val="28"/>
          <w:szCs w:val="28"/>
        </w:rPr>
        <w:drawing>
          <wp:inline distT="0" distB="0" distL="0" distR="0" wp14:anchorId="17347155" wp14:editId="3BF619E6">
            <wp:extent cx="5943600" cy="3755390"/>
            <wp:effectExtent l="76200" t="76200" r="133350" b="130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755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EACC32" w14:textId="58E6A267" w:rsidR="00804E93" w:rsidRPr="004E379A" w:rsidRDefault="00804E93" w:rsidP="00804E93">
      <w:pPr>
        <w:rPr>
          <w:rFonts w:cstheme="minorHAnsi"/>
          <w:sz w:val="28"/>
          <w:szCs w:val="28"/>
        </w:rPr>
      </w:pPr>
      <w:r w:rsidRPr="004E379A">
        <w:rPr>
          <w:rFonts w:cstheme="minorHAnsi"/>
          <w:sz w:val="28"/>
          <w:szCs w:val="28"/>
        </w:rPr>
        <w:t xml:space="preserve">People with diabetic eye disease need to be able to monitor their blood glucose levels, keep track of medications, take insulin accurately, prepare healthy foods and manage portion control, manage proper foot care, keep track of their weight, set up appropriate exercise routines, and take care of a myriad of other daily tasks needed to live independently. </w:t>
      </w:r>
      <w:r>
        <w:rPr>
          <w:rFonts w:cstheme="minorHAnsi"/>
          <w:sz w:val="28"/>
          <w:szCs w:val="28"/>
        </w:rPr>
        <w:t xml:space="preserve">Vision rehabilitation </w:t>
      </w:r>
      <w:r w:rsidR="006C482B">
        <w:rPr>
          <w:rFonts w:cstheme="minorHAnsi"/>
          <w:sz w:val="28"/>
          <w:szCs w:val="28"/>
        </w:rPr>
        <w:t>helps</w:t>
      </w:r>
      <w:r>
        <w:rPr>
          <w:rFonts w:cstheme="minorHAnsi"/>
          <w:sz w:val="28"/>
          <w:szCs w:val="28"/>
        </w:rPr>
        <w:t xml:space="preserve"> people with diabetic retinopathy manage both their vision loss and their diabetes. </w:t>
      </w:r>
      <w:r w:rsidRPr="004E379A">
        <w:rPr>
          <w:rFonts w:cstheme="minorHAnsi"/>
          <w:sz w:val="28"/>
          <w:szCs w:val="28"/>
        </w:rPr>
        <w:t>Vision rehabilitation professionals provide training in how to manage these critical tasks as well as refer to diabetes educators who can help with self-management and connect the person with other resources.</w:t>
      </w:r>
      <w:r>
        <w:rPr>
          <w:rFonts w:cstheme="minorHAnsi"/>
          <w:sz w:val="28"/>
          <w:szCs w:val="28"/>
        </w:rPr>
        <w:t xml:space="preserve"> </w:t>
      </w:r>
    </w:p>
    <w:p w14:paraId="3EC142EF" w14:textId="77777777" w:rsidR="007972C8" w:rsidRPr="004E379A" w:rsidRDefault="007972C8" w:rsidP="007972C8">
      <w:pPr>
        <w:rPr>
          <w:rFonts w:cstheme="minorHAnsi"/>
          <w:sz w:val="28"/>
          <w:szCs w:val="28"/>
        </w:rPr>
      </w:pPr>
    </w:p>
    <w:p w14:paraId="287B361D" w14:textId="2EA2479E" w:rsidR="00435B55" w:rsidRPr="004E379A" w:rsidRDefault="0064540C" w:rsidP="005B06BF">
      <w:pPr>
        <w:pStyle w:val="Heading1"/>
      </w:pPr>
      <w:bookmarkStart w:id="17" w:name="_Toc52979397"/>
      <w:r>
        <w:t>4</w:t>
      </w:r>
      <w:r w:rsidR="00435B55" w:rsidRPr="004E379A">
        <w:t>.Vision Rehabilitation</w:t>
      </w:r>
      <w:bookmarkEnd w:id="17"/>
    </w:p>
    <w:p w14:paraId="43EF9253" w14:textId="22F11CBE" w:rsidR="002462F1" w:rsidRDefault="00D26049" w:rsidP="002462F1">
      <w:pPr>
        <w:spacing w:line="240" w:lineRule="auto"/>
        <w:rPr>
          <w:rFonts w:cstheme="minorHAnsi"/>
          <w:sz w:val="28"/>
          <w:szCs w:val="28"/>
        </w:rPr>
      </w:pPr>
      <w:r w:rsidRPr="00970F3C">
        <w:rPr>
          <w:rFonts w:cstheme="minorHAnsi"/>
          <w:sz w:val="28"/>
          <w:szCs w:val="28"/>
        </w:rPr>
        <w:t xml:space="preserve">Vision Impairment </w:t>
      </w:r>
      <w:r w:rsidR="006C482B">
        <w:rPr>
          <w:rFonts w:cstheme="minorHAnsi"/>
          <w:sz w:val="28"/>
          <w:szCs w:val="28"/>
        </w:rPr>
        <w:t xml:space="preserve">often </w:t>
      </w:r>
      <w:r w:rsidRPr="00970F3C">
        <w:rPr>
          <w:rFonts w:cstheme="minorHAnsi"/>
          <w:sz w:val="28"/>
          <w:szCs w:val="28"/>
        </w:rPr>
        <w:t xml:space="preserve">compromises </w:t>
      </w:r>
      <w:r w:rsidR="006C482B">
        <w:rPr>
          <w:rFonts w:cstheme="minorHAnsi"/>
          <w:sz w:val="28"/>
          <w:szCs w:val="28"/>
        </w:rPr>
        <w:t>multiple</w:t>
      </w:r>
      <w:r w:rsidRPr="00970F3C">
        <w:rPr>
          <w:rFonts w:cstheme="minorHAnsi"/>
          <w:sz w:val="28"/>
          <w:szCs w:val="28"/>
        </w:rPr>
        <w:t xml:space="preserve"> aspects of everyday life including the ability to manage one’s home, keep up with finances, take appropriate </w:t>
      </w:r>
      <w:r w:rsidRPr="00970F3C">
        <w:rPr>
          <w:rFonts w:cstheme="minorHAnsi"/>
          <w:sz w:val="28"/>
          <w:szCs w:val="28"/>
        </w:rPr>
        <w:lastRenderedPageBreak/>
        <w:t>medications, and tra</w:t>
      </w:r>
      <w:r>
        <w:rPr>
          <w:rFonts w:cstheme="minorHAnsi"/>
          <w:sz w:val="28"/>
          <w:szCs w:val="28"/>
        </w:rPr>
        <w:t>vel</w:t>
      </w:r>
      <w:r w:rsidR="00D00E27">
        <w:rPr>
          <w:rFonts w:cstheme="minorHAnsi"/>
          <w:sz w:val="28"/>
          <w:szCs w:val="28"/>
        </w:rPr>
        <w:t xml:space="preserve"> the community</w:t>
      </w:r>
      <w:r>
        <w:rPr>
          <w:rFonts w:cstheme="minorHAnsi"/>
          <w:sz w:val="28"/>
          <w:szCs w:val="28"/>
        </w:rPr>
        <w:t>.</w:t>
      </w:r>
      <w:r w:rsidRPr="00970F3C">
        <w:rPr>
          <w:rFonts w:cstheme="minorHAnsi"/>
          <w:sz w:val="28"/>
          <w:szCs w:val="28"/>
        </w:rPr>
        <w:t xml:space="preserve"> Vision Impairment often results in social isolation and diminishes interactions with family, friends, and work colleagues, and it can limit participation in community events.  </w:t>
      </w:r>
    </w:p>
    <w:p w14:paraId="354743C2" w14:textId="626F3E8A" w:rsidR="002462F1" w:rsidRDefault="00D26049" w:rsidP="002462F1">
      <w:pPr>
        <w:spacing w:line="240" w:lineRule="auto"/>
        <w:rPr>
          <w:rFonts w:cstheme="minorHAnsi"/>
          <w:sz w:val="28"/>
          <w:szCs w:val="28"/>
        </w:rPr>
      </w:pPr>
      <w:r>
        <w:rPr>
          <w:rFonts w:cstheme="minorHAnsi"/>
          <w:sz w:val="28"/>
          <w:szCs w:val="28"/>
        </w:rPr>
        <w:t xml:space="preserve">Vision rehabilitation </w:t>
      </w:r>
      <w:r w:rsidR="006C482B">
        <w:rPr>
          <w:rFonts w:cstheme="minorHAnsi"/>
          <w:sz w:val="28"/>
          <w:szCs w:val="28"/>
        </w:rPr>
        <w:t>often</w:t>
      </w:r>
      <w:r>
        <w:rPr>
          <w:rFonts w:cstheme="minorHAnsi"/>
          <w:sz w:val="28"/>
          <w:szCs w:val="28"/>
        </w:rPr>
        <w:t xml:space="preserve"> combat</w:t>
      </w:r>
      <w:r w:rsidR="006C482B">
        <w:rPr>
          <w:rFonts w:cstheme="minorHAnsi"/>
          <w:sz w:val="28"/>
          <w:szCs w:val="28"/>
        </w:rPr>
        <w:t>s</w:t>
      </w:r>
      <w:r>
        <w:rPr>
          <w:rFonts w:cstheme="minorHAnsi"/>
          <w:sz w:val="28"/>
          <w:szCs w:val="28"/>
        </w:rPr>
        <w:t xml:space="preserve"> these </w:t>
      </w:r>
      <w:r w:rsidR="006C482B">
        <w:rPr>
          <w:rFonts w:cstheme="minorHAnsi"/>
          <w:sz w:val="28"/>
          <w:szCs w:val="28"/>
        </w:rPr>
        <w:t>factors</w:t>
      </w:r>
      <w:r>
        <w:rPr>
          <w:rFonts w:cstheme="minorHAnsi"/>
          <w:sz w:val="28"/>
          <w:szCs w:val="28"/>
        </w:rPr>
        <w:t xml:space="preserve"> by providing people with vision impairment the tools to live independently. </w:t>
      </w:r>
      <w:r w:rsidR="006C482B">
        <w:rPr>
          <w:rFonts w:cstheme="minorHAnsi"/>
          <w:sz w:val="28"/>
          <w:szCs w:val="28"/>
        </w:rPr>
        <w:t>S</w:t>
      </w:r>
      <w:r w:rsidR="00D00E27">
        <w:rPr>
          <w:rFonts w:cstheme="minorHAnsi"/>
          <w:sz w:val="28"/>
          <w:szCs w:val="28"/>
        </w:rPr>
        <w:t xml:space="preserve">pecialized vision rehabilitation professionals </w:t>
      </w:r>
      <w:r w:rsidR="00D00E27" w:rsidRPr="00F5640B">
        <w:rPr>
          <w:rFonts w:cstheme="minorHAnsi"/>
          <w:sz w:val="28"/>
          <w:szCs w:val="28"/>
        </w:rPr>
        <w:t xml:space="preserve">help individuals who are blind or </w:t>
      </w:r>
      <w:r w:rsidR="006C482B">
        <w:rPr>
          <w:rFonts w:cstheme="minorHAnsi"/>
          <w:sz w:val="28"/>
          <w:szCs w:val="28"/>
        </w:rPr>
        <w:t xml:space="preserve">visually impaired </w:t>
      </w:r>
      <w:r w:rsidR="00D00E27" w:rsidRPr="00F5640B">
        <w:rPr>
          <w:rFonts w:cstheme="minorHAnsi"/>
          <w:sz w:val="28"/>
          <w:szCs w:val="28"/>
        </w:rPr>
        <w:t xml:space="preserve">attain </w:t>
      </w:r>
      <w:r w:rsidR="006C482B">
        <w:rPr>
          <w:rFonts w:cstheme="minorHAnsi"/>
          <w:sz w:val="28"/>
          <w:szCs w:val="28"/>
        </w:rPr>
        <w:t>increased</w:t>
      </w:r>
      <w:r w:rsidR="00D00E27" w:rsidRPr="00F5640B">
        <w:rPr>
          <w:rFonts w:cstheme="minorHAnsi"/>
          <w:sz w:val="28"/>
          <w:szCs w:val="28"/>
        </w:rPr>
        <w:t xml:space="preserve"> function, well-being, personally satisfying levels of independence, and </w:t>
      </w:r>
      <w:r w:rsidR="006C482B">
        <w:rPr>
          <w:rFonts w:cstheme="minorHAnsi"/>
          <w:sz w:val="28"/>
          <w:szCs w:val="28"/>
        </w:rPr>
        <w:t>improved</w:t>
      </w:r>
      <w:r w:rsidR="00D00E27" w:rsidRPr="00F5640B">
        <w:rPr>
          <w:rFonts w:cstheme="minorHAnsi"/>
          <w:sz w:val="28"/>
          <w:szCs w:val="28"/>
        </w:rPr>
        <w:t xml:space="preserve"> quality of life.</w:t>
      </w:r>
      <w:r w:rsidR="00D00E27">
        <w:rPr>
          <w:rFonts w:cstheme="minorHAnsi"/>
          <w:sz w:val="28"/>
          <w:szCs w:val="28"/>
        </w:rPr>
        <w:t xml:space="preserve"> </w:t>
      </w:r>
      <w:r w:rsidR="006C482B">
        <w:rPr>
          <w:rFonts w:cstheme="minorHAnsi"/>
          <w:bCs/>
          <w:sz w:val="28"/>
          <w:szCs w:val="28"/>
        </w:rPr>
        <w:t>V</w:t>
      </w:r>
      <w:r w:rsidR="00D00E27" w:rsidRPr="00EF0794">
        <w:rPr>
          <w:rFonts w:cstheme="minorHAnsi"/>
          <w:bCs/>
          <w:sz w:val="28"/>
          <w:szCs w:val="28"/>
        </w:rPr>
        <w:t>ision rehabilitation services are an essential piece of the puzzle to addressing the impacts o</w:t>
      </w:r>
      <w:r w:rsidR="0084228A">
        <w:rPr>
          <w:rFonts w:cstheme="minorHAnsi"/>
          <w:bCs/>
          <w:sz w:val="28"/>
          <w:szCs w:val="28"/>
        </w:rPr>
        <w:t>f vision loss on the safety</w:t>
      </w:r>
      <w:r w:rsidR="006C482B">
        <w:rPr>
          <w:rFonts w:cstheme="minorHAnsi"/>
          <w:bCs/>
          <w:sz w:val="28"/>
          <w:szCs w:val="28"/>
        </w:rPr>
        <w:t xml:space="preserve"> and</w:t>
      </w:r>
      <w:r w:rsidR="0084228A">
        <w:rPr>
          <w:rFonts w:cstheme="minorHAnsi"/>
          <w:bCs/>
          <w:sz w:val="28"/>
          <w:szCs w:val="28"/>
        </w:rPr>
        <w:t xml:space="preserve"> </w:t>
      </w:r>
      <w:r w:rsidR="00D00E27" w:rsidRPr="00EF0794">
        <w:rPr>
          <w:rFonts w:cstheme="minorHAnsi"/>
          <w:bCs/>
          <w:sz w:val="28"/>
          <w:szCs w:val="28"/>
        </w:rPr>
        <w:t xml:space="preserve">independence of older </w:t>
      </w:r>
      <w:r w:rsidR="0084228A">
        <w:rPr>
          <w:rFonts w:cstheme="minorHAnsi"/>
          <w:bCs/>
          <w:sz w:val="28"/>
          <w:szCs w:val="28"/>
        </w:rPr>
        <w:t>people</w:t>
      </w:r>
      <w:r w:rsidR="00D00E27" w:rsidRPr="00EF0794">
        <w:rPr>
          <w:rFonts w:cstheme="minorHAnsi"/>
          <w:bCs/>
          <w:sz w:val="28"/>
          <w:szCs w:val="28"/>
        </w:rPr>
        <w:t xml:space="preserve">. </w:t>
      </w:r>
    </w:p>
    <w:p w14:paraId="40748622" w14:textId="558B1812" w:rsidR="002462F1" w:rsidRDefault="0044563E" w:rsidP="002462F1">
      <w:pPr>
        <w:spacing w:line="240" w:lineRule="auto"/>
        <w:rPr>
          <w:rFonts w:cstheme="minorHAnsi"/>
          <w:sz w:val="28"/>
          <w:szCs w:val="28"/>
        </w:rPr>
      </w:pPr>
      <w:r>
        <w:rPr>
          <w:rFonts w:cstheme="minorHAnsi"/>
          <w:bCs/>
          <w:sz w:val="28"/>
          <w:szCs w:val="28"/>
        </w:rPr>
        <w:t>Guided by best practices fro</w:t>
      </w:r>
      <w:r w:rsidR="00D00E27" w:rsidRPr="00EF0794">
        <w:rPr>
          <w:rFonts w:cstheme="minorHAnsi"/>
          <w:bCs/>
          <w:sz w:val="28"/>
          <w:szCs w:val="28"/>
        </w:rPr>
        <w:t>m the field and the Older Individuals who are Blind Technical Assistance Center (OIB-TAC), vision rehabilitation professionals can address a wide range of needs for individuals with vision loss.  The areas range from learning how to access print to safely navigating the environment to mastering new strategies to engage in recreational activities enhanc</w:t>
      </w:r>
      <w:r w:rsidR="006C482B">
        <w:rPr>
          <w:rFonts w:cstheme="minorHAnsi"/>
          <w:bCs/>
          <w:sz w:val="28"/>
          <w:szCs w:val="28"/>
        </w:rPr>
        <w:t>ing</w:t>
      </w:r>
      <w:r w:rsidR="00D00E27" w:rsidRPr="00EF0794">
        <w:rPr>
          <w:rFonts w:cstheme="minorHAnsi"/>
          <w:bCs/>
          <w:sz w:val="28"/>
          <w:szCs w:val="28"/>
        </w:rPr>
        <w:t xml:space="preserve"> quality of life.  The importance and effectiveness of these services is endorsed by the American Academy of Ophthalm</w:t>
      </w:r>
      <w:r w:rsidR="00AC7A78">
        <w:rPr>
          <w:rFonts w:cstheme="minorHAnsi"/>
          <w:bCs/>
          <w:sz w:val="28"/>
          <w:szCs w:val="28"/>
        </w:rPr>
        <w:t>ology as the standard of care.</w:t>
      </w:r>
      <w:r w:rsidR="00D00E27" w:rsidRPr="00EF0794">
        <w:rPr>
          <w:rFonts w:cstheme="minorHAnsi"/>
          <w:bCs/>
          <w:sz w:val="28"/>
          <w:szCs w:val="28"/>
        </w:rPr>
        <w:t xml:space="preserve"> </w:t>
      </w:r>
    </w:p>
    <w:p w14:paraId="73377FFA" w14:textId="022E26C5" w:rsidR="00D00E27" w:rsidRPr="002462F1" w:rsidRDefault="00D00E27" w:rsidP="002462F1">
      <w:pPr>
        <w:spacing w:line="240" w:lineRule="auto"/>
        <w:rPr>
          <w:rFonts w:cstheme="minorHAnsi"/>
          <w:sz w:val="28"/>
          <w:szCs w:val="28"/>
        </w:rPr>
      </w:pPr>
      <w:r w:rsidRPr="00EF0794">
        <w:rPr>
          <w:rFonts w:cstheme="minorHAnsi"/>
          <w:bCs/>
          <w:sz w:val="28"/>
          <w:szCs w:val="28"/>
        </w:rPr>
        <w:t xml:space="preserve">Addressing vision loss can also reduce other health concerns.  According to the </w:t>
      </w:r>
      <w:r w:rsidR="0084228A">
        <w:rPr>
          <w:rFonts w:cstheme="minorHAnsi"/>
          <w:bCs/>
          <w:sz w:val="28"/>
          <w:szCs w:val="28"/>
        </w:rPr>
        <w:t>National Institute on Aging</w:t>
      </w:r>
      <w:r w:rsidRPr="00EF0794">
        <w:rPr>
          <w:rFonts w:cstheme="minorHAnsi"/>
          <w:bCs/>
          <w:sz w:val="28"/>
          <w:szCs w:val="28"/>
        </w:rPr>
        <w:t xml:space="preserve">, 1 out of 3 </w:t>
      </w:r>
      <w:r>
        <w:rPr>
          <w:rFonts w:cstheme="minorHAnsi"/>
          <w:bCs/>
          <w:sz w:val="28"/>
          <w:szCs w:val="28"/>
        </w:rPr>
        <w:t xml:space="preserve">older </w:t>
      </w:r>
      <w:r w:rsidR="0084228A">
        <w:rPr>
          <w:rFonts w:cstheme="minorHAnsi"/>
          <w:bCs/>
          <w:sz w:val="28"/>
          <w:szCs w:val="28"/>
        </w:rPr>
        <w:t>people</w:t>
      </w:r>
      <w:r w:rsidRPr="00EF0794">
        <w:rPr>
          <w:rFonts w:cstheme="minorHAnsi"/>
          <w:bCs/>
          <w:sz w:val="28"/>
          <w:szCs w:val="28"/>
        </w:rPr>
        <w:t xml:space="preserve"> over 65 falls</w:t>
      </w:r>
      <w:r w:rsidR="00576796">
        <w:rPr>
          <w:rFonts w:cstheme="minorHAnsi"/>
          <w:bCs/>
          <w:sz w:val="28"/>
          <w:szCs w:val="28"/>
        </w:rPr>
        <w:t>.</w:t>
      </w:r>
      <w:r w:rsidR="006C482B" w:rsidRPr="00C61363">
        <w:rPr>
          <w:rFonts w:cstheme="minorHAnsi"/>
          <w:bCs/>
          <w:sz w:val="28"/>
          <w:szCs w:val="28"/>
          <w:vertAlign w:val="superscript"/>
        </w:rPr>
        <w:t>7</w:t>
      </w:r>
      <w:r w:rsidR="00576796" w:rsidRPr="00C61363">
        <w:rPr>
          <w:rFonts w:cstheme="minorHAnsi"/>
          <w:bCs/>
          <w:sz w:val="28"/>
          <w:szCs w:val="28"/>
          <w:vertAlign w:val="superscript"/>
        </w:rPr>
        <w:t xml:space="preserve"> </w:t>
      </w:r>
      <w:r w:rsidR="00576796">
        <w:rPr>
          <w:rFonts w:cstheme="minorHAnsi"/>
          <w:bCs/>
          <w:sz w:val="28"/>
          <w:szCs w:val="28"/>
        </w:rPr>
        <w:t xml:space="preserve"> </w:t>
      </w:r>
      <w:r>
        <w:rPr>
          <w:rFonts w:cstheme="minorHAnsi"/>
          <w:bCs/>
          <w:sz w:val="28"/>
          <w:szCs w:val="28"/>
        </w:rPr>
        <w:t xml:space="preserve">Vision rehabilitation provides older </w:t>
      </w:r>
      <w:r w:rsidR="0084228A">
        <w:rPr>
          <w:rFonts w:cstheme="minorHAnsi"/>
          <w:bCs/>
          <w:sz w:val="28"/>
          <w:szCs w:val="28"/>
        </w:rPr>
        <w:t>people</w:t>
      </w:r>
      <w:r>
        <w:rPr>
          <w:rFonts w:cstheme="minorHAnsi"/>
          <w:bCs/>
          <w:sz w:val="28"/>
          <w:szCs w:val="28"/>
        </w:rPr>
        <w:t xml:space="preserve"> with the tools to navigate their environments safely, an important component of fall prevention.</w:t>
      </w:r>
      <w:r w:rsidR="00C6292A">
        <w:rPr>
          <w:rFonts w:cstheme="minorHAnsi"/>
          <w:bCs/>
          <w:sz w:val="28"/>
          <w:szCs w:val="28"/>
        </w:rPr>
        <w:t xml:space="preserve"> Furthermore, vision rehabilitation </w:t>
      </w:r>
      <w:r w:rsidR="00576796">
        <w:rPr>
          <w:rFonts w:cstheme="minorHAnsi"/>
          <w:bCs/>
          <w:sz w:val="28"/>
          <w:szCs w:val="28"/>
        </w:rPr>
        <w:t xml:space="preserve">can reduce frailty </w:t>
      </w:r>
      <w:r w:rsidR="00576796" w:rsidRPr="00576796">
        <w:rPr>
          <w:rFonts w:cstheme="minorHAnsi"/>
          <w:bCs/>
          <w:sz w:val="28"/>
          <w:szCs w:val="28"/>
        </w:rPr>
        <w:t>and risk of mortality by encouraging physical activity and interventions that encourage</w:t>
      </w:r>
      <w:r w:rsidR="00576796">
        <w:rPr>
          <w:rFonts w:cstheme="minorHAnsi"/>
          <w:bCs/>
          <w:sz w:val="28"/>
          <w:szCs w:val="28"/>
        </w:rPr>
        <w:t xml:space="preserve"> independent activities of daily living. </w:t>
      </w:r>
    </w:p>
    <w:p w14:paraId="106DBB87" w14:textId="72428A6A" w:rsidR="00D26049" w:rsidRPr="004E379A" w:rsidRDefault="00D26049" w:rsidP="00D26049">
      <w:pPr>
        <w:pStyle w:val="Heading2"/>
        <w:rPr>
          <w:shd w:val="clear" w:color="auto" w:fill="FFFFFF"/>
        </w:rPr>
      </w:pPr>
      <w:bookmarkStart w:id="18" w:name="_Toc52979398"/>
      <w:r w:rsidRPr="004E379A">
        <w:rPr>
          <w:shd w:val="clear" w:color="auto" w:fill="FFFFFF"/>
        </w:rPr>
        <w:lastRenderedPageBreak/>
        <w:t>Vision Rehabilitation Network</w:t>
      </w:r>
      <w:bookmarkEnd w:id="18"/>
    </w:p>
    <w:p w14:paraId="5CBFF173" w14:textId="32B6E4CE" w:rsidR="00D26049" w:rsidRDefault="00F00A68" w:rsidP="00D26049">
      <w:pPr>
        <w:pStyle w:val="NormalWeb"/>
        <w:shd w:val="clear" w:color="auto" w:fill="FFFFFF"/>
        <w:spacing w:before="0" w:beforeAutospacing="0" w:after="225" w:afterAutospacing="0"/>
        <w:rPr>
          <w:rFonts w:asciiTheme="minorHAnsi" w:hAnsiTheme="minorHAnsi" w:cstheme="minorHAnsi"/>
          <w:color w:val="212529"/>
          <w:sz w:val="28"/>
          <w:szCs w:val="28"/>
          <w:shd w:val="clear" w:color="auto" w:fill="FFFFFF"/>
        </w:rPr>
      </w:pPr>
      <w:r w:rsidRPr="00316802">
        <w:rPr>
          <w:rFonts w:cstheme="minorHAnsi"/>
          <w:noProof/>
          <w:sz w:val="28"/>
          <w:szCs w:val="28"/>
        </w:rPr>
        <mc:AlternateContent>
          <mc:Choice Requires="wps">
            <w:drawing>
              <wp:anchor distT="274320" distB="274320" distL="114300" distR="114300" simplePos="0" relativeHeight="251674624" behindDoc="0" locked="0" layoutInCell="1" allowOverlap="1" wp14:anchorId="1053FD58" wp14:editId="6B56F4E6">
                <wp:simplePos x="0" y="0"/>
                <wp:positionH relativeFrom="margin">
                  <wp:align>center</wp:align>
                </wp:positionH>
                <wp:positionV relativeFrom="paragraph">
                  <wp:posOffset>1884045</wp:posOffset>
                </wp:positionV>
                <wp:extent cx="6364224" cy="1404620"/>
                <wp:effectExtent l="19050" t="19050" r="1778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4" cy="1404620"/>
                        </a:xfrm>
                        <a:prstGeom prst="rect">
                          <a:avLst/>
                        </a:prstGeom>
                        <a:solidFill>
                          <a:schemeClr val="accent2">
                            <a:lumMod val="20000"/>
                            <a:lumOff val="80000"/>
                            <a:alpha val="40000"/>
                          </a:schemeClr>
                        </a:solidFill>
                        <a:ln w="38100" cap="rnd">
                          <a:solidFill>
                            <a:schemeClr val="accent2">
                              <a:lumMod val="75000"/>
                            </a:schemeClr>
                          </a:solidFill>
                          <a:miter lim="800000"/>
                          <a:headEnd/>
                          <a:tailEnd/>
                        </a:ln>
                      </wps:spPr>
                      <wps:txbx>
                        <w:txbxContent>
                          <w:p w14:paraId="4BE843AF" w14:textId="4F59DD83" w:rsidR="00965782" w:rsidRPr="00965782" w:rsidRDefault="00965782" w:rsidP="00965782">
                            <w:pPr>
                              <w:jc w:val="center"/>
                              <w:rPr>
                                <w:b/>
                                <w:bCs/>
                                <w:color w:val="000000" w:themeColor="text1"/>
                                <w:sz w:val="32"/>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
                                <w:bCs/>
                                <w:color w:val="000000" w:themeColor="text1"/>
                                <w:sz w:val="32"/>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Rehabilitation Professionals</w:t>
                            </w:r>
                          </w:p>
                          <w:p w14:paraId="760D64FA" w14:textId="2CF11F8B"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Rehabilitation Therapists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teach </w:t>
                            </w:r>
                            <w:hyperlink r:id="rId22"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adaptive independent living skills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enabling adults  with vision loss to confidently carry out a range of daily activities.</w:t>
                            </w:r>
                          </w:p>
                          <w:p w14:paraId="7AE7B72A" w14:textId="48AFEA93"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Orientation and Mobility Specialists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teach the skills that people with vision loss need to travel independently and safely in the home and in the community. including the use of a long cane, electronic travel devices, public transportation, and human guide.</w:t>
                            </w:r>
                          </w:p>
                          <w:p w14:paraId="266AB946" w14:textId="536192F6"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 Vision Therapists</w:t>
                            </w:r>
                            <w:r w:rsidRPr="0017356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instruct individuals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low vision in the efficient use of remaining vision with </w:t>
                            </w:r>
                            <w:hyperlink r:id="rId23"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optical devices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24"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non-optical devices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hyperlink r:id="rId25"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assistive technology</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can help determine the need for </w:t>
                            </w:r>
                            <w:hyperlink r:id="rId26"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modifications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the home.</w:t>
                            </w:r>
                          </w:p>
                          <w:p w14:paraId="67528560" w14:textId="665A16C2"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Assistive Technology Instructional Specialists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 the use of assistive technology to carry out everyday tasks. For individuals who are blind or have low vision, assistive technology refers to any adaptive device or software program that helps to overcome the barriers presented by vision 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3FD58" id="_x0000_s1030" type="#_x0000_t202" style="position:absolute;margin-left:0;margin-top:148.35pt;width:501.1pt;height:110.6pt;z-index:251674624;visibility:visible;mso-wrap-style:square;mso-width-percent:0;mso-height-percent:200;mso-wrap-distance-left:9pt;mso-wrap-distance-top:21.6pt;mso-wrap-distance-right:9pt;mso-wrap-distance-bottom:21.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" fillcolor="#fbe4d5 [661]" strokecolor="#c45911 [2405]" strokeweight="3pt">
                <v:fill opacity="26214f"/>
                <v:stroke endcap="round"/>
                <v:textbox style="mso-fit-shape-to-text:t">
                  <w:txbxContent>
                    <w:p w14:paraId="4BE843AF" w14:textId="4F59DD83" w:rsidR="00965782" w:rsidRPr="00965782" w:rsidRDefault="00965782" w:rsidP="00965782">
                      <w:pPr>
                        <w:jc w:val="center"/>
                        <w:rPr>
                          <w:b/>
                          <w:bCs/>
                          <w:color w:val="000000" w:themeColor="text1"/>
                          <w:sz w:val="32"/>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
                          <w:bCs/>
                          <w:color w:val="000000" w:themeColor="text1"/>
                          <w:sz w:val="32"/>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Rehabilitation Professionals</w:t>
                      </w:r>
                    </w:p>
                    <w:p w14:paraId="760D64FA" w14:textId="2CF11F8B"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 Rehabilitation Therapists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teach </w:t>
                      </w:r>
                      <w:hyperlink r:id="rId27"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adaptive independent living skills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enabling adults  with vision loss to confidently carry out a range of daily activities.</w:t>
                      </w:r>
                    </w:p>
                    <w:p w14:paraId="7AE7B72A" w14:textId="48AFEA93"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Orientation and Mobility Specialists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teach the skills that people with vision loss need to travel independently and safely in the home and in the community. including the use of a long cane, electronic travel devices, public transportation, and human guide.</w:t>
                      </w:r>
                    </w:p>
                    <w:p w14:paraId="266AB946" w14:textId="536192F6"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 Vision Therapists</w:t>
                      </w:r>
                      <w:r w:rsidRPr="0017356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instruct individuals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low vision in the efficient use of remaining vision with </w:t>
                      </w:r>
                      <w:hyperlink r:id="rId28"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optical devices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29"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non-optical devices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w:t>
                      </w:r>
                      <w:hyperlink r:id="rId30"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assistive technology</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can help determine the need for </w:t>
                      </w:r>
                      <w:hyperlink r:id="rId31" w:history="1">
                        <w:r w:rsidRPr="00965782">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modifications</w:t>
                        </w:r>
                      </w:hyperlink>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the home.</w:t>
                      </w:r>
                    </w:p>
                    <w:p w14:paraId="67528560" w14:textId="665A16C2" w:rsidR="00965782" w:rsidRPr="00965782" w:rsidRDefault="00965782" w:rsidP="00B33415">
                      <w:pPr>
                        <w:numPr>
                          <w:ilvl w:val="0"/>
                          <w:numId w:val="3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5782">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Assistive Technology Instructional Specialists</w:t>
                      </w:r>
                      <w:r w:rsidRPr="0096578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 the use of assistive technology to carry out everyday tasks. For individuals who are blind or have low vision, assistive technology refers to any adaptive device or software program that helps to overcome the barriers presented by vision loss.</w:t>
                      </w:r>
                    </w:p>
                  </w:txbxContent>
                </v:textbox>
                <w10:wrap type="square" anchorx="margin"/>
              </v:shape>
            </w:pict>
          </mc:Fallback>
        </mc:AlternateContent>
      </w:r>
      <w:r w:rsidR="00D26049" w:rsidRPr="004E379A">
        <w:rPr>
          <w:rFonts w:asciiTheme="minorHAnsi" w:hAnsiTheme="minorHAnsi" w:cstheme="minorHAnsi"/>
          <w:color w:val="212529"/>
          <w:sz w:val="28"/>
          <w:szCs w:val="28"/>
          <w:shd w:val="clear" w:color="auto" w:fill="FFFFFF"/>
        </w:rPr>
        <w:t xml:space="preserve">Vision rehabilitation services are offered nationally through special funding under </w:t>
      </w:r>
      <w:r w:rsidR="00D26049">
        <w:rPr>
          <w:rFonts w:asciiTheme="minorHAnsi" w:hAnsiTheme="minorHAnsi" w:cstheme="minorHAnsi"/>
          <w:color w:val="212529"/>
          <w:sz w:val="28"/>
          <w:szCs w:val="28"/>
          <w:shd w:val="clear" w:color="auto" w:fill="FFFFFF"/>
        </w:rPr>
        <w:t xml:space="preserve">Title VII of </w:t>
      </w:r>
      <w:r w:rsidR="00D26049" w:rsidRPr="004E379A">
        <w:rPr>
          <w:rFonts w:asciiTheme="minorHAnsi" w:hAnsiTheme="minorHAnsi" w:cstheme="minorHAnsi"/>
          <w:color w:val="212529"/>
          <w:sz w:val="28"/>
          <w:szCs w:val="28"/>
          <w:shd w:val="clear" w:color="auto" w:fill="FFFFFF"/>
        </w:rPr>
        <w:t>the Rehabilitation Act</w:t>
      </w:r>
      <w:r w:rsidR="00D26049">
        <w:rPr>
          <w:rFonts w:asciiTheme="minorHAnsi" w:hAnsiTheme="minorHAnsi" w:cstheme="minorHAnsi"/>
          <w:color w:val="212529"/>
          <w:sz w:val="28"/>
          <w:szCs w:val="28"/>
          <w:shd w:val="clear" w:color="auto" w:fill="FFFFFF"/>
        </w:rPr>
        <w:t>, as amended</w:t>
      </w:r>
      <w:r w:rsidR="006C482B">
        <w:rPr>
          <w:rFonts w:asciiTheme="minorHAnsi" w:hAnsiTheme="minorHAnsi" w:cstheme="minorHAnsi"/>
          <w:color w:val="212529"/>
          <w:sz w:val="28"/>
          <w:szCs w:val="28"/>
          <w:shd w:val="clear" w:color="auto" w:fill="FFFFFF"/>
        </w:rPr>
        <w:t>--</w:t>
      </w:r>
      <w:r w:rsidR="00D26049" w:rsidRPr="004E379A">
        <w:rPr>
          <w:rFonts w:asciiTheme="minorHAnsi" w:hAnsiTheme="minorHAnsi" w:cstheme="minorHAnsi"/>
          <w:color w:val="212529"/>
          <w:sz w:val="28"/>
          <w:szCs w:val="28"/>
          <w:shd w:val="clear" w:color="auto" w:fill="FFFFFF"/>
        </w:rPr>
        <w:t xml:space="preserve">the </w:t>
      </w:r>
      <w:r w:rsidR="00D26049" w:rsidRPr="004E379A">
        <w:rPr>
          <w:rFonts w:asciiTheme="minorHAnsi" w:hAnsiTheme="minorHAnsi" w:cstheme="minorHAnsi"/>
          <w:sz w:val="28"/>
          <w:szCs w:val="28"/>
        </w:rPr>
        <w:t>Independent Living Services for Older Individuals who are Blind program (OIB</w:t>
      </w:r>
      <w:r w:rsidR="00D26049">
        <w:rPr>
          <w:rStyle w:val="FootnoteReference"/>
          <w:rFonts w:asciiTheme="minorHAnsi" w:hAnsiTheme="minorHAnsi" w:cstheme="minorHAnsi"/>
          <w:sz w:val="28"/>
          <w:szCs w:val="28"/>
        </w:rPr>
        <w:footnoteReference w:id="1"/>
      </w:r>
      <w:r w:rsidR="00D26049" w:rsidRPr="004E379A">
        <w:rPr>
          <w:rFonts w:asciiTheme="minorHAnsi" w:hAnsiTheme="minorHAnsi" w:cstheme="minorHAnsi"/>
          <w:sz w:val="28"/>
          <w:szCs w:val="28"/>
        </w:rPr>
        <w:t>)</w:t>
      </w:r>
      <w:r w:rsidR="00D26049" w:rsidRPr="004E379A">
        <w:rPr>
          <w:rFonts w:asciiTheme="minorHAnsi" w:hAnsiTheme="minorHAnsi" w:cstheme="minorHAnsi"/>
          <w:color w:val="212529"/>
          <w:sz w:val="28"/>
          <w:szCs w:val="28"/>
          <w:shd w:val="clear" w:color="auto" w:fill="FFFFFF"/>
        </w:rPr>
        <w:t xml:space="preserve">. </w:t>
      </w:r>
      <w:r w:rsidR="00BA0126">
        <w:rPr>
          <w:rFonts w:asciiTheme="minorHAnsi" w:hAnsiTheme="minorHAnsi" w:cstheme="minorHAnsi"/>
          <w:color w:val="212529"/>
          <w:sz w:val="28"/>
          <w:szCs w:val="28"/>
          <w:shd w:val="clear" w:color="auto" w:fill="FFFFFF"/>
        </w:rPr>
        <w:t>A total</w:t>
      </w:r>
      <w:r w:rsidR="00AC7A78">
        <w:rPr>
          <w:rFonts w:asciiTheme="minorHAnsi" w:hAnsiTheme="minorHAnsi" w:cstheme="minorHAnsi"/>
          <w:color w:val="212529"/>
          <w:sz w:val="28"/>
          <w:szCs w:val="28"/>
          <w:shd w:val="clear" w:color="auto" w:fill="FFFFFF"/>
        </w:rPr>
        <w:t xml:space="preserve"> of $33 million </w:t>
      </w:r>
      <w:r w:rsidR="00D26049" w:rsidRPr="004E379A">
        <w:rPr>
          <w:rFonts w:asciiTheme="minorHAnsi" w:hAnsiTheme="minorHAnsi" w:cstheme="minorHAnsi"/>
          <w:color w:val="212529"/>
          <w:sz w:val="28"/>
          <w:szCs w:val="28"/>
          <w:shd w:val="clear" w:color="auto" w:fill="FFFFFF"/>
        </w:rPr>
        <w:t>is divided among state agencies serving people with vision loss</w:t>
      </w:r>
      <w:r w:rsidR="00BA0126">
        <w:rPr>
          <w:rFonts w:asciiTheme="minorHAnsi" w:hAnsiTheme="minorHAnsi" w:cstheme="minorHAnsi"/>
          <w:color w:val="212529"/>
          <w:sz w:val="28"/>
          <w:szCs w:val="28"/>
          <w:shd w:val="clear" w:color="auto" w:fill="FFFFFF"/>
        </w:rPr>
        <w:t xml:space="preserve"> and requires a 10% state match. T</w:t>
      </w:r>
      <w:r w:rsidR="00D26049" w:rsidRPr="004E379A">
        <w:rPr>
          <w:rFonts w:asciiTheme="minorHAnsi" w:hAnsiTheme="minorHAnsi" w:cstheme="minorHAnsi"/>
          <w:color w:val="212529"/>
          <w:sz w:val="28"/>
          <w:szCs w:val="28"/>
          <w:shd w:val="clear" w:color="auto" w:fill="FFFFFF"/>
        </w:rPr>
        <w:t xml:space="preserve">he percentage of funding each state receives is based on the number of older people in the state </w:t>
      </w:r>
      <w:r w:rsidR="00BA0126">
        <w:rPr>
          <w:rFonts w:asciiTheme="minorHAnsi" w:hAnsiTheme="minorHAnsi" w:cstheme="minorHAnsi"/>
          <w:color w:val="212529"/>
          <w:sz w:val="28"/>
          <w:szCs w:val="28"/>
          <w:shd w:val="clear" w:color="auto" w:fill="FFFFFF"/>
        </w:rPr>
        <w:t>in relation to</w:t>
      </w:r>
      <w:r w:rsidR="00D26049" w:rsidRPr="004E379A">
        <w:rPr>
          <w:rFonts w:asciiTheme="minorHAnsi" w:hAnsiTheme="minorHAnsi" w:cstheme="minorHAnsi"/>
          <w:color w:val="212529"/>
          <w:sz w:val="28"/>
          <w:szCs w:val="28"/>
          <w:shd w:val="clear" w:color="auto" w:fill="FFFFFF"/>
        </w:rPr>
        <w:t xml:space="preserve"> the number nationally.</w:t>
      </w:r>
      <w:r w:rsidR="00CA5A60">
        <w:rPr>
          <w:rFonts w:asciiTheme="minorHAnsi" w:hAnsiTheme="minorHAnsi" w:cstheme="minorHAnsi"/>
          <w:color w:val="212529"/>
          <w:sz w:val="28"/>
          <w:szCs w:val="28"/>
          <w:shd w:val="clear" w:color="auto" w:fill="FFFFFF"/>
        </w:rPr>
        <w:t xml:space="preserve"> This formula allows o</w:t>
      </w:r>
      <w:r w:rsidR="00D26049" w:rsidRPr="004E379A">
        <w:rPr>
          <w:rFonts w:asciiTheme="minorHAnsi" w:hAnsiTheme="minorHAnsi" w:cstheme="minorHAnsi"/>
          <w:color w:val="212529"/>
          <w:sz w:val="28"/>
          <w:szCs w:val="28"/>
          <w:shd w:val="clear" w:color="auto" w:fill="FFFFFF"/>
        </w:rPr>
        <w:t xml:space="preserve">ne-third of the states </w:t>
      </w:r>
      <w:r w:rsidR="00C61363">
        <w:rPr>
          <w:rFonts w:asciiTheme="minorHAnsi" w:hAnsiTheme="minorHAnsi" w:cstheme="minorHAnsi"/>
          <w:color w:val="212529"/>
          <w:sz w:val="28"/>
          <w:szCs w:val="28"/>
          <w:shd w:val="clear" w:color="auto" w:fill="FFFFFF"/>
        </w:rPr>
        <w:t xml:space="preserve">to </w:t>
      </w:r>
      <w:r w:rsidR="00D26049" w:rsidRPr="004E379A">
        <w:rPr>
          <w:rFonts w:asciiTheme="minorHAnsi" w:hAnsiTheme="minorHAnsi" w:cstheme="minorHAnsi"/>
          <w:color w:val="212529"/>
          <w:sz w:val="28"/>
          <w:szCs w:val="28"/>
          <w:shd w:val="clear" w:color="auto" w:fill="FFFFFF"/>
        </w:rPr>
        <w:t>receive only $225,000</w:t>
      </w:r>
      <w:r w:rsidR="00D26049">
        <w:rPr>
          <w:rFonts w:asciiTheme="minorHAnsi" w:hAnsiTheme="minorHAnsi" w:cstheme="minorHAnsi"/>
          <w:color w:val="212529"/>
          <w:sz w:val="28"/>
          <w:szCs w:val="28"/>
          <w:shd w:val="clear" w:color="auto" w:fill="FFFFFF"/>
        </w:rPr>
        <w:t>.</w:t>
      </w:r>
      <w:r w:rsidR="00AC7A78">
        <w:rPr>
          <w:rFonts w:asciiTheme="minorHAnsi" w:hAnsiTheme="minorHAnsi" w:cstheme="minorHAnsi"/>
          <w:color w:val="212529"/>
          <w:sz w:val="28"/>
          <w:szCs w:val="28"/>
          <w:shd w:val="clear" w:color="auto" w:fill="FFFFFF"/>
        </w:rPr>
        <w:t xml:space="preserve"> </w:t>
      </w:r>
    </w:p>
    <w:p w14:paraId="56480F08" w14:textId="77777777" w:rsidR="002462F1" w:rsidRDefault="00D26049" w:rsidP="002462F1">
      <w:pPr>
        <w:spacing w:line="240" w:lineRule="auto"/>
        <w:rPr>
          <w:rFonts w:cstheme="minorHAnsi"/>
          <w:sz w:val="28"/>
          <w:szCs w:val="28"/>
        </w:rPr>
      </w:pPr>
      <w:r w:rsidRPr="004E379A">
        <w:rPr>
          <w:rFonts w:cstheme="minorHAnsi"/>
          <w:sz w:val="28"/>
          <w:szCs w:val="28"/>
        </w:rPr>
        <w:lastRenderedPageBreak/>
        <w:t>In addition, vision rehabilitation services are provided by private agencies serving people with vision loss. Some</w:t>
      </w:r>
      <w:r w:rsidR="00BA0126">
        <w:rPr>
          <w:rFonts w:cstheme="minorHAnsi"/>
          <w:sz w:val="28"/>
          <w:szCs w:val="28"/>
        </w:rPr>
        <w:t xml:space="preserve"> agencies</w:t>
      </w:r>
      <w:r w:rsidRPr="004E379A">
        <w:rPr>
          <w:rFonts w:cstheme="minorHAnsi"/>
          <w:sz w:val="28"/>
          <w:szCs w:val="28"/>
        </w:rPr>
        <w:t xml:space="preserve"> contract with the states through the OIB program. Others use donations, local, state, and other funds to provide services in their communities</w:t>
      </w:r>
      <w:r>
        <w:rPr>
          <w:rFonts w:cstheme="minorHAnsi"/>
          <w:sz w:val="28"/>
          <w:szCs w:val="28"/>
        </w:rPr>
        <w:t>.</w:t>
      </w:r>
    </w:p>
    <w:p w14:paraId="349B6AAF" w14:textId="2D7485DC" w:rsidR="002462F1" w:rsidRDefault="00BA0126" w:rsidP="002462F1">
      <w:pPr>
        <w:spacing w:line="240" w:lineRule="auto"/>
        <w:rPr>
          <w:rFonts w:cstheme="minorHAnsi"/>
          <w:sz w:val="28"/>
          <w:szCs w:val="28"/>
        </w:rPr>
      </w:pPr>
      <w:r>
        <w:rPr>
          <w:rFonts w:cstheme="minorHAnsi"/>
          <w:color w:val="212529"/>
          <w:sz w:val="28"/>
          <w:szCs w:val="28"/>
          <w:shd w:val="clear" w:color="auto" w:fill="FFFFFF"/>
        </w:rPr>
        <w:t xml:space="preserve">The level of funding at the national level has remained static for </w:t>
      </w:r>
      <w:r w:rsidR="0084228A">
        <w:rPr>
          <w:rFonts w:cstheme="minorHAnsi"/>
          <w:color w:val="212529"/>
          <w:sz w:val="28"/>
          <w:szCs w:val="28"/>
          <w:shd w:val="clear" w:color="auto" w:fill="FFFFFF"/>
        </w:rPr>
        <w:t xml:space="preserve">more than a </w:t>
      </w:r>
      <w:proofErr w:type="gramStart"/>
      <w:r>
        <w:rPr>
          <w:rFonts w:cstheme="minorHAnsi"/>
          <w:color w:val="212529"/>
          <w:sz w:val="28"/>
          <w:szCs w:val="28"/>
          <w:shd w:val="clear" w:color="auto" w:fill="FFFFFF"/>
        </w:rPr>
        <w:t>decade, and</w:t>
      </w:r>
      <w:proofErr w:type="gramEnd"/>
      <w:r>
        <w:rPr>
          <w:rFonts w:cstheme="minorHAnsi"/>
          <w:color w:val="212529"/>
          <w:sz w:val="28"/>
          <w:szCs w:val="28"/>
          <w:shd w:val="clear" w:color="auto" w:fill="FFFFFF"/>
        </w:rPr>
        <w:t xml:space="preserve"> has not kept pace with the demand for vision rehabilitation services. </w:t>
      </w:r>
      <w:r w:rsidR="00D26049" w:rsidRPr="00CF3589">
        <w:rPr>
          <w:rFonts w:cstheme="minorHAnsi"/>
          <w:color w:val="212529"/>
          <w:sz w:val="28"/>
          <w:szCs w:val="28"/>
          <w:shd w:val="clear" w:color="auto" w:fill="FFFFFF"/>
        </w:rPr>
        <w:t>Curre</w:t>
      </w:r>
      <w:r>
        <w:rPr>
          <w:rFonts w:cstheme="minorHAnsi"/>
          <w:color w:val="212529"/>
          <w:sz w:val="28"/>
          <w:szCs w:val="28"/>
          <w:shd w:val="clear" w:color="auto" w:fill="FFFFFF"/>
        </w:rPr>
        <w:t>ntly the federal appropriation</w:t>
      </w:r>
      <w:r w:rsidR="00D26049" w:rsidRPr="00CF3589">
        <w:rPr>
          <w:rFonts w:cstheme="minorHAnsi"/>
          <w:color w:val="212529"/>
          <w:sz w:val="28"/>
          <w:szCs w:val="28"/>
          <w:shd w:val="clear" w:color="auto" w:fill="FFFFFF"/>
        </w:rPr>
        <w:t xml:space="preserve"> </w:t>
      </w:r>
      <w:r w:rsidR="003B7125">
        <w:rPr>
          <w:rFonts w:cstheme="minorHAnsi"/>
          <w:color w:val="212529"/>
          <w:sz w:val="28"/>
          <w:szCs w:val="28"/>
          <w:shd w:val="clear" w:color="auto" w:fill="FFFFFF"/>
        </w:rPr>
        <w:t>serves fewer than 60,000 people</w:t>
      </w:r>
      <w:r w:rsidR="006C482B">
        <w:rPr>
          <w:rFonts w:cstheme="minorHAnsi"/>
          <w:color w:val="212529"/>
          <w:sz w:val="28"/>
          <w:szCs w:val="28"/>
          <w:shd w:val="clear" w:color="auto" w:fill="FFFFFF"/>
        </w:rPr>
        <w:t>,</w:t>
      </w:r>
      <w:r w:rsidR="003B7125">
        <w:rPr>
          <w:rFonts w:cstheme="minorHAnsi"/>
          <w:color w:val="212529"/>
          <w:sz w:val="28"/>
          <w:szCs w:val="28"/>
          <w:shd w:val="clear" w:color="auto" w:fill="FFFFFF"/>
        </w:rPr>
        <w:t xml:space="preserve"> whereas the latest estimates show that there are over four million people aged sixty and older who are blind or visually impaired.</w:t>
      </w:r>
      <w:r w:rsidR="006C482B" w:rsidRPr="00C61363">
        <w:rPr>
          <w:rFonts w:cstheme="minorHAnsi"/>
          <w:color w:val="212529"/>
          <w:sz w:val="28"/>
          <w:szCs w:val="28"/>
          <w:shd w:val="clear" w:color="auto" w:fill="FFFFFF"/>
          <w:vertAlign w:val="superscript"/>
        </w:rPr>
        <w:t>3</w:t>
      </w:r>
      <w:r w:rsidR="003B7125">
        <w:rPr>
          <w:rFonts w:cstheme="minorHAnsi"/>
          <w:color w:val="212529"/>
          <w:sz w:val="28"/>
          <w:szCs w:val="28"/>
          <w:shd w:val="clear" w:color="auto" w:fill="FFFFFF"/>
        </w:rPr>
        <w:t xml:space="preserve"> </w:t>
      </w:r>
    </w:p>
    <w:p w14:paraId="69C99291" w14:textId="4598FB4D" w:rsidR="00C13056" w:rsidRDefault="00C13056" w:rsidP="00EF0794">
      <w:pPr>
        <w:spacing w:after="0" w:line="240" w:lineRule="auto"/>
        <w:rPr>
          <w:rFonts w:cstheme="minorHAnsi"/>
          <w:bCs/>
          <w:color w:val="5B9BD5" w:themeColor="accent1"/>
          <w:sz w:val="28"/>
          <w:szCs w:val="28"/>
        </w:rPr>
      </w:pPr>
      <w:r>
        <w:rPr>
          <w:rFonts w:cstheme="minorHAnsi"/>
          <w:noProof/>
          <w:sz w:val="28"/>
          <w:szCs w:val="28"/>
        </w:rPr>
        <mc:AlternateContent>
          <mc:Choice Requires="wps">
            <w:drawing>
              <wp:anchor distT="0" distB="0" distL="114300" distR="114300" simplePos="0" relativeHeight="251692032" behindDoc="0" locked="0" layoutInCell="1" allowOverlap="1" wp14:anchorId="7BED0D87" wp14:editId="6FCAA353">
                <wp:simplePos x="0" y="0"/>
                <wp:positionH relativeFrom="margin">
                  <wp:align>center</wp:align>
                </wp:positionH>
                <wp:positionV relativeFrom="paragraph">
                  <wp:posOffset>45113</wp:posOffset>
                </wp:positionV>
                <wp:extent cx="6082747" cy="7951"/>
                <wp:effectExtent l="19050" t="19050" r="32385" b="30480"/>
                <wp:wrapNone/>
                <wp:docPr id="22" name="Straight Connector 22"/>
                <wp:cNvGraphicFramePr/>
                <a:graphic xmlns:a="http://schemas.openxmlformats.org/drawingml/2006/main">
                  <a:graphicData uri="http://schemas.microsoft.com/office/word/2010/wordprocessingShape">
                    <wps:wsp>
                      <wps:cNvCnPr/>
                      <wps:spPr>
                        <a:xfrm flipV="1">
                          <a:off x="0" y="0"/>
                          <a:ext cx="6082747"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65F26" id="Straight Connector 22" o:spid="_x0000_s1026" style="position:absolute;flip:y;z-index:251692032;visibility:visible;mso-wrap-style:square;mso-wrap-distance-left:9pt;mso-wrap-distance-top:0;mso-wrap-distance-right:9pt;mso-wrap-distance-bottom:0;mso-position-horizontal:center;mso-position-horizontal-relative:margin;mso-position-vertical:absolute;mso-position-vertical-relative:text" from="0,3.55pt" to="478.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" strokecolor="#5b9bd5 [3204]" strokeweight="2.25pt">
                <v:stroke joinstyle="miter"/>
                <w10:wrap anchorx="margin"/>
              </v:line>
            </w:pict>
          </mc:Fallback>
        </mc:AlternateContent>
      </w:r>
    </w:p>
    <w:p w14:paraId="6C9A66BF" w14:textId="61383D6A" w:rsidR="00C13056" w:rsidRPr="00C13056" w:rsidRDefault="00C13056" w:rsidP="00C13056">
      <w:pPr>
        <w:spacing w:after="0" w:line="240" w:lineRule="auto"/>
        <w:jc w:val="center"/>
        <w:rPr>
          <w:rFonts w:cstheme="minorHAnsi"/>
          <w:bCs/>
          <w:i/>
          <w:iCs/>
          <w:color w:val="5B9BD5" w:themeColor="accent1"/>
          <w:sz w:val="28"/>
          <w:szCs w:val="28"/>
        </w:rPr>
      </w:pPr>
      <w:r>
        <w:rPr>
          <w:rFonts w:cstheme="minorHAnsi"/>
          <w:bCs/>
          <w:noProof/>
          <w:color w:val="5B9BD5" w:themeColor="accent1"/>
          <w:sz w:val="24"/>
          <w:szCs w:val="24"/>
        </w:rPr>
        <w:drawing>
          <wp:anchor distT="0" distB="0" distL="114300" distR="114300" simplePos="0" relativeHeight="251695104" behindDoc="1" locked="0" layoutInCell="1" allowOverlap="1" wp14:anchorId="57B974EA" wp14:editId="4D1E5AE3">
            <wp:simplePos x="0" y="0"/>
            <wp:positionH relativeFrom="margin">
              <wp:posOffset>4857750</wp:posOffset>
            </wp:positionH>
            <wp:positionV relativeFrom="paragraph">
              <wp:posOffset>70485</wp:posOffset>
            </wp:positionV>
            <wp:extent cx="1392555" cy="1739900"/>
            <wp:effectExtent l="0" t="0" r="0" b="0"/>
            <wp:wrapTight wrapText="bothSides">
              <wp:wrapPolygon edited="0">
                <wp:start x="0" y="0"/>
                <wp:lineTo x="0" y="21285"/>
                <wp:lineTo x="21275" y="21285"/>
                <wp:lineTo x="21275" y="0"/>
                <wp:lineTo x="0" y="0"/>
              </wp:wrapPolygon>
            </wp:wrapTight>
            <wp:docPr id="24" name="Picture 24" descr="An elderly man star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elderly man staring at the camer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2555" cy="1739900"/>
                    </a:xfrm>
                    <a:prstGeom prst="rect">
                      <a:avLst/>
                    </a:prstGeom>
                  </pic:spPr>
                </pic:pic>
              </a:graphicData>
            </a:graphic>
            <wp14:sizeRelH relativeFrom="margin">
              <wp14:pctWidth>0</wp14:pctWidth>
            </wp14:sizeRelH>
            <wp14:sizeRelV relativeFrom="margin">
              <wp14:pctHeight>0</wp14:pctHeight>
            </wp14:sizeRelV>
          </wp:anchor>
        </w:drawing>
      </w:r>
      <w:r w:rsidRPr="00C13056">
        <w:rPr>
          <w:rFonts w:cstheme="minorHAnsi"/>
          <w:bCs/>
          <w:i/>
          <w:iCs/>
          <w:color w:val="5B9BD5" w:themeColor="accent1"/>
          <w:sz w:val="28"/>
          <w:szCs w:val="28"/>
        </w:rPr>
        <w:t>Meet Alex</w:t>
      </w:r>
    </w:p>
    <w:p w14:paraId="119D63E1" w14:textId="4F8C3901" w:rsidR="00965782" w:rsidRPr="00C13056" w:rsidRDefault="00C13056" w:rsidP="00EF0794">
      <w:pPr>
        <w:spacing w:after="0" w:line="240" w:lineRule="auto"/>
        <w:rPr>
          <w:rFonts w:cstheme="minorHAnsi"/>
          <w:bCs/>
          <w:color w:val="5B9BD5" w:themeColor="accent1"/>
          <w:sz w:val="24"/>
          <w:szCs w:val="24"/>
        </w:rPr>
      </w:pPr>
      <w:r w:rsidRPr="00C13056">
        <w:rPr>
          <w:rFonts w:cstheme="minorHAnsi"/>
          <w:bCs/>
          <w:color w:val="5B9BD5" w:themeColor="accent1"/>
          <w:sz w:val="24"/>
          <w:szCs w:val="24"/>
        </w:rPr>
        <w:t xml:space="preserve">Alex is a retired </w:t>
      </w:r>
      <w:proofErr w:type="gramStart"/>
      <w:r w:rsidRPr="00C13056">
        <w:rPr>
          <w:rFonts w:cstheme="minorHAnsi"/>
          <w:bCs/>
          <w:color w:val="5B9BD5" w:themeColor="accent1"/>
          <w:sz w:val="24"/>
          <w:szCs w:val="24"/>
        </w:rPr>
        <w:t>school teacher</w:t>
      </w:r>
      <w:proofErr w:type="gramEnd"/>
      <w:r w:rsidRPr="00C13056">
        <w:rPr>
          <w:rFonts w:cstheme="minorHAnsi"/>
          <w:bCs/>
          <w:color w:val="5B9BD5" w:themeColor="accent1"/>
          <w:sz w:val="24"/>
          <w:szCs w:val="24"/>
        </w:rPr>
        <w:t xml:space="preserve"> who recently became legally blind. He lives in an area without family close by and before receiving vision rehabilitation, his life had significantly deteriorated. His clothes were soiled, he needed a haircut and a shave and ate frozen food for most of his meals. Through vision rehabilitation, Alex learned non-visual techniques for preparing food, cleaning his </w:t>
      </w:r>
      <w:proofErr w:type="gramStart"/>
      <w:r w:rsidRPr="00C13056">
        <w:rPr>
          <w:rFonts w:cstheme="minorHAnsi"/>
          <w:bCs/>
          <w:color w:val="5B9BD5" w:themeColor="accent1"/>
          <w:sz w:val="24"/>
          <w:szCs w:val="24"/>
        </w:rPr>
        <w:t>apartment</w:t>
      </w:r>
      <w:proofErr w:type="gramEnd"/>
      <w:r w:rsidRPr="00C13056">
        <w:rPr>
          <w:rFonts w:cstheme="minorHAnsi"/>
          <w:bCs/>
          <w:color w:val="5B9BD5" w:themeColor="accent1"/>
          <w:sz w:val="24"/>
          <w:szCs w:val="24"/>
        </w:rPr>
        <w:t xml:space="preserve"> and doing his laundry. He learned the skills he needed to regain his ability to travel outside of his apartment to go shopping or get a haircut. Vision rehabilitation transformed Alex’s life, allowing him to regain his independence and reconnect with his community.</w:t>
      </w:r>
    </w:p>
    <w:bookmarkStart w:id="19" w:name="_Toc52979399"/>
    <w:p w14:paraId="6C20BB9E" w14:textId="0FBB8FAA" w:rsidR="00C13056" w:rsidRDefault="00C13056" w:rsidP="00F418CF">
      <w:pPr>
        <w:pStyle w:val="Heading2"/>
      </w:pPr>
      <w:r>
        <w:rPr>
          <w:rFonts w:cstheme="minorHAnsi"/>
          <w:noProof/>
        </w:rPr>
        <mc:AlternateContent>
          <mc:Choice Requires="wps">
            <w:drawing>
              <wp:anchor distT="0" distB="0" distL="114300" distR="114300" simplePos="0" relativeHeight="251694080" behindDoc="0" locked="0" layoutInCell="1" allowOverlap="1" wp14:anchorId="5AD9972E" wp14:editId="7998C8B2">
                <wp:simplePos x="0" y="0"/>
                <wp:positionH relativeFrom="margin">
                  <wp:align>center</wp:align>
                </wp:positionH>
                <wp:positionV relativeFrom="paragraph">
                  <wp:posOffset>153063</wp:posOffset>
                </wp:positionV>
                <wp:extent cx="6082747" cy="7951"/>
                <wp:effectExtent l="19050" t="19050" r="32385" b="30480"/>
                <wp:wrapNone/>
                <wp:docPr id="23" name="Straight Connector 23"/>
                <wp:cNvGraphicFramePr/>
                <a:graphic xmlns:a="http://schemas.openxmlformats.org/drawingml/2006/main">
                  <a:graphicData uri="http://schemas.microsoft.com/office/word/2010/wordprocessingShape">
                    <wps:wsp>
                      <wps:cNvCnPr/>
                      <wps:spPr>
                        <a:xfrm flipV="1">
                          <a:off x="0" y="0"/>
                          <a:ext cx="6082747" cy="795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26F7D" id="Straight Connector 23" o:spid="_x0000_s1026" style="position:absolute;flip:y;z-index:251694080;visibility:visible;mso-wrap-style:square;mso-wrap-distance-left:9pt;mso-wrap-distance-top:0;mso-wrap-distance-right:9pt;mso-wrap-distance-bottom:0;mso-position-horizontal:center;mso-position-horizontal-relative:margin;mso-position-vertical:absolute;mso-position-vertical-relative:text" from="0,12.05pt" to="478.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" strokecolor="#5b9bd5 [3204]" strokeweight="2.25pt">
                <v:stroke joinstyle="miter"/>
                <w10:wrap anchorx="margin"/>
              </v:line>
            </w:pict>
          </mc:Fallback>
        </mc:AlternateContent>
      </w:r>
    </w:p>
    <w:p w14:paraId="78C4ECDE" w14:textId="44965773" w:rsidR="00C13056" w:rsidRDefault="00C13056" w:rsidP="00F418CF">
      <w:pPr>
        <w:pStyle w:val="Heading2"/>
      </w:pPr>
    </w:p>
    <w:p w14:paraId="6086734C" w14:textId="7BA95BE3" w:rsidR="00435B55" w:rsidRPr="004E379A" w:rsidRDefault="00435B55" w:rsidP="00F418CF">
      <w:pPr>
        <w:pStyle w:val="Heading2"/>
      </w:pPr>
      <w:r w:rsidRPr="004E379A">
        <w:t>Vision Rehabilitation</w:t>
      </w:r>
      <w:r w:rsidR="00740D87">
        <w:t xml:space="preserve"> Works</w:t>
      </w:r>
      <w:bookmarkEnd w:id="19"/>
      <w:r w:rsidR="00740D87">
        <w:t xml:space="preserve"> </w:t>
      </w:r>
    </w:p>
    <w:p w14:paraId="03F3B187" w14:textId="42854969" w:rsidR="00ED3D7D" w:rsidRDefault="006C482B" w:rsidP="00345605">
      <w:pPr>
        <w:rPr>
          <w:rFonts w:cstheme="minorHAnsi"/>
          <w:sz w:val="28"/>
          <w:szCs w:val="28"/>
        </w:rPr>
      </w:pPr>
      <w:r>
        <w:rPr>
          <w:rFonts w:cstheme="minorHAnsi"/>
          <w:sz w:val="28"/>
          <w:szCs w:val="28"/>
        </w:rPr>
        <w:t>Studies</w:t>
      </w:r>
      <w:r w:rsidR="00900D3E">
        <w:rPr>
          <w:rFonts w:cstheme="minorHAnsi"/>
          <w:sz w:val="28"/>
          <w:szCs w:val="28"/>
        </w:rPr>
        <w:t xml:space="preserve"> have shown the value and importance of vision rehab for individuals with vision loss. </w:t>
      </w:r>
      <w:r w:rsidR="00ED3D7D">
        <w:rPr>
          <w:rFonts w:cstheme="minorHAnsi"/>
          <w:sz w:val="28"/>
          <w:szCs w:val="28"/>
        </w:rPr>
        <w:t xml:space="preserve">Demonstrated gains in mobility, activity, and independence have been proven in wide-ranging studies across the country. </w:t>
      </w:r>
      <w:r w:rsidR="004F515A">
        <w:rPr>
          <w:rFonts w:cstheme="minorHAnsi"/>
          <w:sz w:val="28"/>
          <w:szCs w:val="28"/>
        </w:rPr>
        <w:t xml:space="preserve">Furthermore, first-hand accounts from older </w:t>
      </w:r>
      <w:r w:rsidR="0084228A">
        <w:rPr>
          <w:rFonts w:cstheme="minorHAnsi"/>
          <w:sz w:val="28"/>
          <w:szCs w:val="28"/>
        </w:rPr>
        <w:t>people</w:t>
      </w:r>
      <w:r w:rsidR="004F515A">
        <w:rPr>
          <w:rFonts w:cstheme="minorHAnsi"/>
          <w:sz w:val="28"/>
          <w:szCs w:val="28"/>
        </w:rPr>
        <w:t xml:space="preserve"> who have</w:t>
      </w:r>
      <w:r w:rsidR="00530E1F">
        <w:rPr>
          <w:rFonts w:cstheme="minorHAnsi"/>
          <w:sz w:val="28"/>
          <w:szCs w:val="28"/>
        </w:rPr>
        <w:t xml:space="preserve"> benefitted from vision rehabilitation services as moving testaments to the power of these services to change lives. </w:t>
      </w:r>
    </w:p>
    <w:p w14:paraId="05D19EC1" w14:textId="7F1F1EA1" w:rsidR="002462F1" w:rsidRDefault="002462F1" w:rsidP="00F606AB">
      <w:pPr>
        <w:rPr>
          <w:rFonts w:cstheme="minorHAnsi"/>
          <w:i/>
          <w:color w:val="538135" w:themeColor="accent6" w:themeShade="BF"/>
          <w:sz w:val="28"/>
          <w:szCs w:val="28"/>
        </w:rPr>
      </w:pPr>
    </w:p>
    <w:p w14:paraId="67E70471" w14:textId="24A249EE" w:rsidR="006C482B" w:rsidRDefault="006C482B" w:rsidP="00F606AB">
      <w:pPr>
        <w:rPr>
          <w:rFonts w:cstheme="minorHAnsi"/>
          <w:i/>
          <w:color w:val="538135" w:themeColor="accent6" w:themeShade="BF"/>
          <w:sz w:val="28"/>
          <w:szCs w:val="28"/>
        </w:rPr>
      </w:pPr>
    </w:p>
    <w:p w14:paraId="00FAF200" w14:textId="3622A8DE" w:rsidR="006C482B" w:rsidRDefault="006C482B" w:rsidP="00F606AB">
      <w:pPr>
        <w:rPr>
          <w:rFonts w:cstheme="minorHAnsi"/>
          <w:i/>
          <w:color w:val="538135" w:themeColor="accent6" w:themeShade="BF"/>
          <w:sz w:val="28"/>
          <w:szCs w:val="28"/>
        </w:rPr>
      </w:pPr>
    </w:p>
    <w:p w14:paraId="6AB50F55" w14:textId="3F1A2E82" w:rsidR="006C482B" w:rsidRDefault="006C482B" w:rsidP="00F606AB">
      <w:pPr>
        <w:rPr>
          <w:rFonts w:cstheme="minorHAnsi"/>
          <w:i/>
          <w:color w:val="538135" w:themeColor="accent6" w:themeShade="BF"/>
          <w:sz w:val="28"/>
          <w:szCs w:val="28"/>
        </w:rPr>
      </w:pPr>
    </w:p>
    <w:p w14:paraId="6A770A04" w14:textId="77777777" w:rsidR="006C482B" w:rsidRDefault="006C482B" w:rsidP="00F606AB">
      <w:pPr>
        <w:rPr>
          <w:rFonts w:cstheme="minorHAnsi"/>
          <w:i/>
          <w:color w:val="538135" w:themeColor="accent6" w:themeShade="BF"/>
          <w:sz w:val="28"/>
          <w:szCs w:val="28"/>
        </w:rPr>
      </w:pPr>
    </w:p>
    <w:p w14:paraId="459B12EE" w14:textId="2C6DA7F8" w:rsidR="00ED3D7D" w:rsidRPr="004F515A" w:rsidRDefault="00ED3D7D" w:rsidP="00F606AB">
      <w:pPr>
        <w:rPr>
          <w:rFonts w:cstheme="minorHAnsi"/>
          <w:color w:val="538135" w:themeColor="accent6" w:themeShade="BF"/>
          <w:sz w:val="28"/>
          <w:szCs w:val="28"/>
        </w:rPr>
      </w:pPr>
      <w:r w:rsidRPr="004F515A">
        <w:rPr>
          <w:rFonts w:cstheme="minorHAnsi"/>
          <w:i/>
          <w:color w:val="538135" w:themeColor="accent6" w:themeShade="BF"/>
          <w:sz w:val="28"/>
          <w:szCs w:val="28"/>
        </w:rPr>
        <w:lastRenderedPageBreak/>
        <w:t>Making Eye Health a Population Health Imperative: Vision for Tomorrow</w:t>
      </w:r>
    </w:p>
    <w:p w14:paraId="72507179" w14:textId="786E7242" w:rsidR="00ED3D7D" w:rsidRDefault="002E2164" w:rsidP="00ED3D7D">
      <w:pPr>
        <w:rPr>
          <w:rFonts w:cstheme="minorHAnsi"/>
          <w:sz w:val="28"/>
          <w:szCs w:val="28"/>
        </w:rPr>
      </w:pPr>
      <w:r>
        <w:rPr>
          <w:rFonts w:cstheme="minorHAnsi"/>
          <w:sz w:val="28"/>
          <w:szCs w:val="28"/>
        </w:rPr>
        <w:t>“V</w:t>
      </w:r>
      <w:r w:rsidR="00ED3D7D" w:rsidRPr="00A71098">
        <w:rPr>
          <w:rFonts w:cstheme="minorHAnsi"/>
          <w:sz w:val="28"/>
          <w:szCs w:val="28"/>
        </w:rPr>
        <w:t>ision rehabilitation</w:t>
      </w:r>
      <w:r w:rsidR="00ED3D7D">
        <w:rPr>
          <w:rFonts w:cstheme="minorHAnsi"/>
          <w:sz w:val="28"/>
          <w:szCs w:val="28"/>
        </w:rPr>
        <w:t xml:space="preserve"> </w:t>
      </w:r>
      <w:r w:rsidR="00ED3D7D" w:rsidRPr="00A71098">
        <w:rPr>
          <w:rFonts w:cstheme="minorHAnsi"/>
          <w:sz w:val="28"/>
          <w:szCs w:val="28"/>
        </w:rPr>
        <w:t>helps improve health and visual functioning for patients in numerous age</w:t>
      </w:r>
      <w:r w:rsidR="00ED3D7D">
        <w:rPr>
          <w:rFonts w:cstheme="minorHAnsi"/>
          <w:sz w:val="28"/>
          <w:szCs w:val="28"/>
        </w:rPr>
        <w:t xml:space="preserve"> </w:t>
      </w:r>
      <w:r w:rsidR="00ED3D7D" w:rsidRPr="00A71098">
        <w:rPr>
          <w:rFonts w:cstheme="minorHAnsi"/>
          <w:sz w:val="28"/>
          <w:szCs w:val="28"/>
        </w:rPr>
        <w:t xml:space="preserve">groups and with different degrees and causes of vision </w:t>
      </w:r>
      <w:r w:rsidR="00ED3D7D">
        <w:rPr>
          <w:rFonts w:cstheme="minorHAnsi"/>
          <w:sz w:val="28"/>
          <w:szCs w:val="28"/>
        </w:rPr>
        <w:t>i</w:t>
      </w:r>
      <w:r w:rsidR="00ED3D7D" w:rsidRPr="00A71098">
        <w:rPr>
          <w:rFonts w:cstheme="minorHAnsi"/>
          <w:sz w:val="28"/>
          <w:szCs w:val="28"/>
        </w:rPr>
        <w:t>mpairment.”</w:t>
      </w:r>
    </w:p>
    <w:p w14:paraId="78941829" w14:textId="353E15A8" w:rsidR="00FC30C7" w:rsidRPr="002E2164" w:rsidRDefault="00A71098">
      <w:pPr>
        <w:jc w:val="right"/>
        <w:rPr>
          <w:rFonts w:cstheme="minorHAnsi"/>
          <w:sz w:val="22"/>
          <w:szCs w:val="22"/>
        </w:rPr>
      </w:pPr>
      <w:r w:rsidRPr="002E2164">
        <w:rPr>
          <w:rFonts w:cstheme="minorHAnsi"/>
          <w:sz w:val="22"/>
          <w:szCs w:val="22"/>
        </w:rPr>
        <w:t>National Academies of Science, Engineering and Medicine (NASEM)</w:t>
      </w:r>
      <w:r w:rsidR="00ED3D7D" w:rsidRPr="002E2164">
        <w:rPr>
          <w:rFonts w:cstheme="minorHAnsi"/>
          <w:sz w:val="22"/>
          <w:szCs w:val="22"/>
        </w:rPr>
        <w:t xml:space="preserve"> 2016</w:t>
      </w:r>
    </w:p>
    <w:p w14:paraId="479CDDCE" w14:textId="0CA2C290" w:rsidR="00ED3D7D" w:rsidRPr="004F515A" w:rsidRDefault="00ED3D7D" w:rsidP="00F606AB">
      <w:pPr>
        <w:rPr>
          <w:rFonts w:cstheme="minorHAnsi"/>
          <w:i/>
          <w:color w:val="538135" w:themeColor="accent6" w:themeShade="BF"/>
          <w:sz w:val="28"/>
          <w:szCs w:val="28"/>
        </w:rPr>
      </w:pPr>
      <w:r w:rsidRPr="004F515A">
        <w:rPr>
          <w:rFonts w:cstheme="minorHAnsi"/>
          <w:i/>
          <w:color w:val="538135" w:themeColor="accent6" w:themeShade="BF"/>
          <w:sz w:val="28"/>
          <w:szCs w:val="28"/>
        </w:rPr>
        <w:t>Impact Study</w:t>
      </w:r>
    </w:p>
    <w:p w14:paraId="7E0BF76E" w14:textId="77777777" w:rsidR="00ED3D7D" w:rsidRPr="00A71098" w:rsidRDefault="00ED3D7D" w:rsidP="00ED3D7D">
      <w:pPr>
        <w:rPr>
          <w:rFonts w:cstheme="minorHAnsi"/>
          <w:sz w:val="28"/>
          <w:szCs w:val="28"/>
        </w:rPr>
      </w:pPr>
      <w:r w:rsidRPr="00A71098">
        <w:rPr>
          <w:rFonts w:cstheme="minorHAnsi"/>
          <w:sz w:val="28"/>
          <w:szCs w:val="28"/>
        </w:rPr>
        <w:t xml:space="preserve">Participants in the study showed significantly less functional disability (using Functional Vision Scale) and </w:t>
      </w:r>
      <w:r>
        <w:rPr>
          <w:rFonts w:cstheme="minorHAnsi"/>
          <w:sz w:val="28"/>
          <w:szCs w:val="28"/>
        </w:rPr>
        <w:t>reported they were</w:t>
      </w:r>
      <w:r w:rsidRPr="00A71098">
        <w:rPr>
          <w:rFonts w:cstheme="minorHAnsi"/>
          <w:sz w:val="28"/>
          <w:szCs w:val="28"/>
        </w:rPr>
        <w:t xml:space="preserve"> able to do more activities such as reading, writing, cooking, playing cards, etc., </w:t>
      </w:r>
      <w:r>
        <w:rPr>
          <w:rFonts w:cstheme="minorHAnsi"/>
          <w:sz w:val="28"/>
          <w:szCs w:val="28"/>
        </w:rPr>
        <w:t xml:space="preserve">after </w:t>
      </w:r>
      <w:r w:rsidRPr="00A71098">
        <w:rPr>
          <w:rFonts w:cstheme="minorHAnsi"/>
          <w:sz w:val="28"/>
          <w:szCs w:val="28"/>
        </w:rPr>
        <w:t>recei</w:t>
      </w:r>
      <w:r>
        <w:rPr>
          <w:rFonts w:cstheme="minorHAnsi"/>
          <w:sz w:val="28"/>
          <w:szCs w:val="28"/>
        </w:rPr>
        <w:t>ving</w:t>
      </w:r>
      <w:r w:rsidRPr="00A71098">
        <w:rPr>
          <w:rFonts w:cstheme="minorHAnsi"/>
          <w:sz w:val="28"/>
          <w:szCs w:val="28"/>
        </w:rPr>
        <w:t xml:space="preserve"> of vision rehabilitation services. Participants also showed a reduction in depression scores and increased psychological a</w:t>
      </w:r>
      <w:r>
        <w:rPr>
          <w:rFonts w:cstheme="minorHAnsi"/>
          <w:sz w:val="28"/>
          <w:szCs w:val="28"/>
        </w:rPr>
        <w:t>bility to adapt to vision loss</w:t>
      </w:r>
      <w:r w:rsidRPr="00A71098">
        <w:rPr>
          <w:rFonts w:cstheme="minorHAnsi"/>
          <w:sz w:val="28"/>
          <w:szCs w:val="28"/>
        </w:rPr>
        <w:t xml:space="preserve"> (Lavelle, 2005). </w:t>
      </w:r>
    </w:p>
    <w:p w14:paraId="656E0761" w14:textId="29D1A087" w:rsidR="00FC30C7" w:rsidRPr="002E2164" w:rsidRDefault="00ED3D7D">
      <w:pPr>
        <w:jc w:val="right"/>
        <w:rPr>
          <w:rFonts w:cstheme="minorHAnsi"/>
          <w:sz w:val="22"/>
          <w:szCs w:val="22"/>
        </w:rPr>
      </w:pPr>
      <w:r w:rsidRPr="002E2164">
        <w:rPr>
          <w:rFonts w:cstheme="minorHAnsi"/>
          <w:sz w:val="22"/>
          <w:szCs w:val="22"/>
        </w:rPr>
        <w:t xml:space="preserve">VISIONS, a </w:t>
      </w:r>
      <w:r w:rsidR="002E2164">
        <w:rPr>
          <w:rFonts w:cstheme="minorHAnsi"/>
          <w:sz w:val="22"/>
          <w:szCs w:val="22"/>
        </w:rPr>
        <w:t xml:space="preserve">vision rehabilitation agency, </w:t>
      </w:r>
      <w:r w:rsidRPr="002E2164">
        <w:rPr>
          <w:rFonts w:cstheme="minorHAnsi"/>
          <w:sz w:val="22"/>
          <w:szCs w:val="22"/>
        </w:rPr>
        <w:t>New York City, 2003</w:t>
      </w:r>
    </w:p>
    <w:p w14:paraId="252CA68B" w14:textId="1BE81305" w:rsidR="002E2164" w:rsidRPr="004F515A" w:rsidRDefault="002E2164" w:rsidP="00F606AB">
      <w:pPr>
        <w:rPr>
          <w:rFonts w:cstheme="minorHAnsi"/>
          <w:i/>
          <w:color w:val="538135" w:themeColor="accent6" w:themeShade="BF"/>
          <w:sz w:val="28"/>
          <w:szCs w:val="28"/>
        </w:rPr>
      </w:pPr>
      <w:r w:rsidRPr="004F515A">
        <w:rPr>
          <w:rFonts w:cstheme="minorHAnsi"/>
          <w:i/>
          <w:color w:val="538135" w:themeColor="accent6" w:themeShade="BF"/>
          <w:sz w:val="28"/>
          <w:szCs w:val="28"/>
        </w:rPr>
        <w:t>The Georgia Report</w:t>
      </w:r>
    </w:p>
    <w:p w14:paraId="498BED03" w14:textId="77777777" w:rsidR="002E2164" w:rsidRPr="00A71098" w:rsidRDefault="002E2164" w:rsidP="002E2164">
      <w:pPr>
        <w:rPr>
          <w:rFonts w:cstheme="minorHAnsi"/>
          <w:sz w:val="28"/>
          <w:szCs w:val="28"/>
        </w:rPr>
      </w:pPr>
      <w:r>
        <w:rPr>
          <w:rFonts w:cstheme="minorHAnsi"/>
          <w:sz w:val="28"/>
          <w:szCs w:val="28"/>
        </w:rPr>
        <w:t>Among</w:t>
      </w:r>
      <w:r w:rsidRPr="00A71098">
        <w:rPr>
          <w:rFonts w:cstheme="minorHAnsi"/>
          <w:sz w:val="28"/>
          <w:szCs w:val="28"/>
        </w:rPr>
        <w:t xml:space="preserve"> participants who had received daily living skills training, 61% of respondents</w:t>
      </w:r>
      <w:r>
        <w:rPr>
          <w:rFonts w:cstheme="minorHAnsi"/>
          <w:sz w:val="28"/>
          <w:szCs w:val="28"/>
        </w:rPr>
        <w:t xml:space="preserve"> reported they could </w:t>
      </w:r>
      <w:r w:rsidRPr="00A71098">
        <w:rPr>
          <w:rFonts w:cstheme="minorHAnsi"/>
          <w:sz w:val="28"/>
          <w:szCs w:val="28"/>
        </w:rPr>
        <w:t>function more independently</w:t>
      </w:r>
      <w:r>
        <w:rPr>
          <w:rFonts w:cstheme="minorHAnsi"/>
          <w:sz w:val="28"/>
          <w:szCs w:val="28"/>
        </w:rPr>
        <w:t xml:space="preserve"> while </w:t>
      </w:r>
      <w:r w:rsidRPr="00A71098">
        <w:rPr>
          <w:rFonts w:cstheme="minorHAnsi"/>
          <w:sz w:val="28"/>
          <w:szCs w:val="28"/>
        </w:rPr>
        <w:t>40% had maintained their ability. Fifty-six percent of the 340 individuals responding reported they had greater control and confidence in their ability to maintain their current living situation</w:t>
      </w:r>
      <w:r>
        <w:rPr>
          <w:rFonts w:cstheme="minorHAnsi"/>
          <w:sz w:val="28"/>
          <w:szCs w:val="28"/>
        </w:rPr>
        <w:t xml:space="preserve"> after vision rehabilitation services</w:t>
      </w:r>
      <w:r w:rsidRPr="00A71098">
        <w:rPr>
          <w:rFonts w:cstheme="minorHAnsi"/>
          <w:sz w:val="28"/>
          <w:szCs w:val="28"/>
        </w:rPr>
        <w:t>.</w:t>
      </w:r>
    </w:p>
    <w:p w14:paraId="0A2F467A" w14:textId="6A08345B" w:rsidR="00FC30C7" w:rsidRPr="002E2164" w:rsidRDefault="008F3BD3">
      <w:pPr>
        <w:jc w:val="right"/>
        <w:rPr>
          <w:rFonts w:cstheme="minorHAnsi"/>
          <w:sz w:val="22"/>
          <w:szCs w:val="22"/>
        </w:rPr>
      </w:pPr>
      <w:r w:rsidRPr="002E2164">
        <w:rPr>
          <w:rFonts w:cstheme="minorHAnsi"/>
          <w:sz w:val="22"/>
          <w:szCs w:val="22"/>
        </w:rPr>
        <w:t xml:space="preserve">Mississippi State University </w:t>
      </w:r>
      <w:r w:rsidR="00A71098" w:rsidRPr="002E2164">
        <w:rPr>
          <w:rFonts w:cstheme="minorHAnsi"/>
          <w:sz w:val="22"/>
          <w:szCs w:val="22"/>
        </w:rPr>
        <w:t>National Research and Training Center</w:t>
      </w:r>
      <w:r w:rsidRPr="002E2164">
        <w:rPr>
          <w:rFonts w:cstheme="minorHAnsi"/>
          <w:sz w:val="22"/>
          <w:szCs w:val="22"/>
        </w:rPr>
        <w:t xml:space="preserve"> on Blindness and Low Vision</w:t>
      </w:r>
      <w:r w:rsidR="002E2164" w:rsidRPr="002E2164">
        <w:rPr>
          <w:rFonts w:cstheme="minorHAnsi"/>
          <w:sz w:val="22"/>
          <w:szCs w:val="22"/>
        </w:rPr>
        <w:t>.</w:t>
      </w:r>
    </w:p>
    <w:p w14:paraId="4E3A870E" w14:textId="77777777" w:rsidR="00F606AB" w:rsidRPr="004F515A" w:rsidRDefault="00F606AB" w:rsidP="00F606AB">
      <w:pPr>
        <w:shd w:val="clear" w:color="auto" w:fill="FFFFFF"/>
        <w:spacing w:line="240" w:lineRule="auto"/>
        <w:rPr>
          <w:rFonts w:eastAsia="Times New Roman" w:cstheme="minorHAnsi"/>
          <w:i/>
          <w:color w:val="538135" w:themeColor="accent6" w:themeShade="BF"/>
          <w:sz w:val="28"/>
          <w:szCs w:val="28"/>
        </w:rPr>
      </w:pPr>
      <w:r w:rsidRPr="004F515A">
        <w:rPr>
          <w:rFonts w:eastAsia="Times New Roman" w:cstheme="minorHAnsi"/>
          <w:i/>
          <w:color w:val="538135" w:themeColor="accent6" w:themeShade="BF"/>
          <w:sz w:val="28"/>
          <w:szCs w:val="28"/>
        </w:rPr>
        <w:t>Expert Testimony</w:t>
      </w:r>
    </w:p>
    <w:p w14:paraId="1A083F24" w14:textId="06017324" w:rsidR="00292E61" w:rsidRDefault="002E2164" w:rsidP="00A05788">
      <w:pPr>
        <w:shd w:val="clear" w:color="auto" w:fill="FFFFFF"/>
        <w:spacing w:after="0" w:line="240" w:lineRule="auto"/>
        <w:rPr>
          <w:rFonts w:eastAsia="Times New Roman" w:cstheme="minorHAnsi"/>
          <w:color w:val="000000" w:themeColor="text1"/>
          <w:sz w:val="28"/>
          <w:szCs w:val="28"/>
        </w:rPr>
      </w:pPr>
      <w:r w:rsidRPr="004E379A">
        <w:rPr>
          <w:rFonts w:eastAsia="Times New Roman" w:cstheme="minorHAnsi"/>
          <w:color w:val="000000" w:themeColor="text1"/>
          <w:sz w:val="28"/>
          <w:szCs w:val="28"/>
        </w:rPr>
        <w:t xml:space="preserve"> </w:t>
      </w:r>
      <w:r w:rsidR="007A390E" w:rsidRPr="004E379A">
        <w:rPr>
          <w:rFonts w:eastAsia="Times New Roman" w:cstheme="minorHAnsi"/>
          <w:color w:val="000000" w:themeColor="text1"/>
          <w:sz w:val="28"/>
          <w:szCs w:val="28"/>
        </w:rPr>
        <w:t xml:space="preserve">“Randomized controlled studies have demonstrated the efficacy of both inpatient and outpatient vision rehabilitation services.  For people with chronic vision loss that </w:t>
      </w:r>
      <w:proofErr w:type="gramStart"/>
      <w:r w:rsidR="007A390E" w:rsidRPr="004E379A">
        <w:rPr>
          <w:rFonts w:eastAsia="Times New Roman" w:cstheme="minorHAnsi"/>
          <w:color w:val="000000" w:themeColor="text1"/>
          <w:sz w:val="28"/>
          <w:szCs w:val="28"/>
        </w:rPr>
        <w:t>can’t</w:t>
      </w:r>
      <w:proofErr w:type="gramEnd"/>
      <w:r w:rsidR="007A390E" w:rsidRPr="004E379A">
        <w:rPr>
          <w:rFonts w:eastAsia="Times New Roman" w:cstheme="minorHAnsi"/>
          <w:color w:val="000000" w:themeColor="text1"/>
          <w:sz w:val="28"/>
          <w:szCs w:val="28"/>
        </w:rPr>
        <w:t xml:space="preserve"> be corrected with surgery or refraction, the evidence tells us that vision rehabilitation improves overall independence and performance on specific visually mediated tasks, including mobility and reading.  A recent study even found that visually impaired Veterans with mild to moderate cognitive deficits experienced functional improvements after participating in outpatient vision rehabilitation programs.”</w:t>
      </w:r>
    </w:p>
    <w:p w14:paraId="0D64AC5A" w14:textId="77777777" w:rsidR="00F606AB" w:rsidRPr="00F606AB" w:rsidRDefault="00F606AB" w:rsidP="00F606AB">
      <w:pPr>
        <w:shd w:val="clear" w:color="auto" w:fill="FFFFFF"/>
        <w:spacing w:after="0" w:line="240" w:lineRule="auto"/>
        <w:jc w:val="right"/>
        <w:rPr>
          <w:rFonts w:eastAsia="Times New Roman" w:cstheme="minorHAnsi"/>
          <w:color w:val="000000" w:themeColor="text1"/>
          <w:sz w:val="22"/>
          <w:szCs w:val="22"/>
        </w:rPr>
      </w:pPr>
      <w:r w:rsidRPr="00F606AB">
        <w:rPr>
          <w:rFonts w:eastAsia="Times New Roman" w:cstheme="minorHAnsi"/>
          <w:color w:val="000000" w:themeColor="text1"/>
          <w:sz w:val="22"/>
          <w:szCs w:val="22"/>
        </w:rPr>
        <w:t>Heather E. Whitson, MD, MHS</w:t>
      </w:r>
    </w:p>
    <w:p w14:paraId="0444A890" w14:textId="77777777" w:rsidR="00F606AB" w:rsidRPr="00F606AB" w:rsidRDefault="00F606AB" w:rsidP="00F606AB">
      <w:pPr>
        <w:shd w:val="clear" w:color="auto" w:fill="FFFFFF"/>
        <w:spacing w:after="0" w:line="240" w:lineRule="auto"/>
        <w:jc w:val="right"/>
        <w:rPr>
          <w:rFonts w:eastAsia="Times New Roman" w:cstheme="minorHAnsi"/>
          <w:color w:val="000000" w:themeColor="text1"/>
          <w:sz w:val="22"/>
          <w:szCs w:val="22"/>
        </w:rPr>
      </w:pPr>
      <w:r w:rsidRPr="00F606AB">
        <w:rPr>
          <w:rFonts w:eastAsia="Times New Roman" w:cstheme="minorHAnsi"/>
          <w:color w:val="000000" w:themeColor="text1"/>
          <w:sz w:val="22"/>
          <w:szCs w:val="22"/>
        </w:rPr>
        <w:t>Director, Duke Center for the Study of Aging and Human Development</w:t>
      </w:r>
    </w:p>
    <w:p w14:paraId="590348D2" w14:textId="16DFC43D" w:rsidR="00F606AB" w:rsidRDefault="00F606AB" w:rsidP="00F606AB">
      <w:pPr>
        <w:shd w:val="clear" w:color="auto" w:fill="FFFFFF"/>
        <w:spacing w:after="0" w:line="240" w:lineRule="auto"/>
        <w:jc w:val="right"/>
        <w:rPr>
          <w:rFonts w:eastAsia="Times New Roman" w:cstheme="minorHAnsi"/>
          <w:color w:val="000000" w:themeColor="text1"/>
          <w:sz w:val="22"/>
          <w:szCs w:val="22"/>
        </w:rPr>
      </w:pPr>
      <w:r w:rsidRPr="00F606AB">
        <w:rPr>
          <w:rFonts w:eastAsia="Times New Roman" w:cstheme="minorHAnsi"/>
          <w:color w:val="000000" w:themeColor="text1"/>
          <w:sz w:val="22"/>
          <w:szCs w:val="22"/>
        </w:rPr>
        <w:t>Duke University School of Medicine &amp; Durham VA Medical Center</w:t>
      </w:r>
    </w:p>
    <w:p w14:paraId="217817C7" w14:textId="77777777" w:rsidR="00FC30C7" w:rsidRPr="00F606AB" w:rsidRDefault="00FC30C7" w:rsidP="00F606AB">
      <w:pPr>
        <w:shd w:val="clear" w:color="auto" w:fill="FFFFFF"/>
        <w:spacing w:after="0" w:line="240" w:lineRule="auto"/>
        <w:jc w:val="right"/>
        <w:rPr>
          <w:rFonts w:eastAsia="Times New Roman" w:cstheme="minorHAnsi"/>
          <w:color w:val="000000" w:themeColor="text1"/>
          <w:sz w:val="22"/>
          <w:szCs w:val="22"/>
        </w:rPr>
      </w:pPr>
    </w:p>
    <w:p w14:paraId="6E0D7614" w14:textId="73C81EA8" w:rsidR="00F606AB" w:rsidRDefault="00F606AB" w:rsidP="00F606AB">
      <w:pPr>
        <w:pStyle w:val="FootnoteText"/>
        <w:tabs>
          <w:tab w:val="left" w:pos="820"/>
        </w:tabs>
        <w:jc w:val="right"/>
        <w:rPr>
          <w:sz w:val="22"/>
          <w:szCs w:val="22"/>
        </w:rPr>
      </w:pPr>
    </w:p>
    <w:p w14:paraId="5F4CFFC0" w14:textId="77777777" w:rsidR="006C482B" w:rsidRPr="00F606AB" w:rsidRDefault="006C482B" w:rsidP="00F606AB">
      <w:pPr>
        <w:pStyle w:val="FootnoteText"/>
        <w:tabs>
          <w:tab w:val="left" w:pos="820"/>
        </w:tabs>
        <w:jc w:val="right"/>
        <w:rPr>
          <w:sz w:val="22"/>
          <w:szCs w:val="22"/>
        </w:rPr>
      </w:pPr>
    </w:p>
    <w:p w14:paraId="76793B24" w14:textId="37AEEBC4" w:rsidR="00F606AB" w:rsidRPr="004F515A" w:rsidRDefault="00F606AB" w:rsidP="00F606AB">
      <w:pPr>
        <w:shd w:val="clear" w:color="auto" w:fill="FFFFFF"/>
        <w:spacing w:line="240" w:lineRule="auto"/>
        <w:rPr>
          <w:rFonts w:cstheme="minorHAnsi"/>
          <w:i/>
          <w:color w:val="538135" w:themeColor="accent6" w:themeShade="BF"/>
          <w:sz w:val="28"/>
          <w:szCs w:val="28"/>
        </w:rPr>
      </w:pPr>
      <w:r w:rsidRPr="004F515A">
        <w:rPr>
          <w:rFonts w:cstheme="minorHAnsi"/>
          <w:i/>
          <w:color w:val="538135" w:themeColor="accent6" w:themeShade="BF"/>
          <w:sz w:val="28"/>
          <w:szCs w:val="28"/>
        </w:rPr>
        <w:lastRenderedPageBreak/>
        <w:t>Firsthand Testimony</w:t>
      </w:r>
    </w:p>
    <w:p w14:paraId="5D862494" w14:textId="18B92E62" w:rsidR="00F606AB" w:rsidRDefault="00F606AB" w:rsidP="00F606AB">
      <w:pPr>
        <w:rPr>
          <w:sz w:val="28"/>
          <w:szCs w:val="28"/>
        </w:rPr>
      </w:pPr>
      <w:r w:rsidRPr="00F606AB">
        <w:rPr>
          <w:sz w:val="28"/>
          <w:szCs w:val="28"/>
        </w:rPr>
        <w:t>“They helped me to do my cooking and baking safely. They gave me confidence to not be isolated in my home, to be able to go out again, and have confidence to accept my disability.”</w:t>
      </w:r>
    </w:p>
    <w:p w14:paraId="54675438" w14:textId="03B43742" w:rsidR="00F606AB" w:rsidRDefault="00F606AB" w:rsidP="00F606AB">
      <w:pPr>
        <w:jc w:val="right"/>
        <w:rPr>
          <w:rFonts w:cstheme="minorHAnsi"/>
          <w:sz w:val="22"/>
          <w:szCs w:val="22"/>
        </w:rPr>
      </w:pPr>
      <w:r w:rsidRPr="00F606AB">
        <w:rPr>
          <w:rFonts w:cstheme="minorHAnsi"/>
          <w:sz w:val="22"/>
          <w:szCs w:val="22"/>
        </w:rPr>
        <w:t>P</w:t>
      </w:r>
      <w:r>
        <w:rPr>
          <w:rFonts w:cstheme="minorHAnsi"/>
          <w:sz w:val="22"/>
          <w:szCs w:val="22"/>
        </w:rPr>
        <w:t>roject evaluation report:</w:t>
      </w:r>
      <w:r w:rsidRPr="00F606AB">
        <w:rPr>
          <w:rFonts w:cstheme="minorHAnsi"/>
          <w:sz w:val="22"/>
          <w:szCs w:val="22"/>
        </w:rPr>
        <w:t xml:space="preserve"> Project Independence, </w:t>
      </w:r>
      <w:r w:rsidRPr="00F606AB">
        <w:rPr>
          <w:sz w:val="22"/>
          <w:szCs w:val="22"/>
        </w:rPr>
        <w:t>Georgia Vision Program</w:t>
      </w:r>
      <w:r>
        <w:rPr>
          <w:rFonts w:cstheme="minorHAnsi"/>
          <w:sz w:val="22"/>
          <w:szCs w:val="22"/>
        </w:rPr>
        <w:t xml:space="preserve"> (2017)</w:t>
      </w:r>
    </w:p>
    <w:p w14:paraId="14FF1FC8" w14:textId="77777777" w:rsidR="00FC30C7" w:rsidRPr="00F606AB" w:rsidRDefault="00FC30C7" w:rsidP="00F606AB">
      <w:pPr>
        <w:jc w:val="right"/>
        <w:rPr>
          <w:rFonts w:cstheme="minorHAnsi"/>
          <w:sz w:val="22"/>
          <w:szCs w:val="22"/>
        </w:rPr>
      </w:pPr>
    </w:p>
    <w:p w14:paraId="62900F2A" w14:textId="3286BFCF" w:rsidR="00F606AB" w:rsidRPr="004F515A" w:rsidRDefault="00F606AB" w:rsidP="00F606AB">
      <w:pPr>
        <w:shd w:val="clear" w:color="auto" w:fill="FFFFFF"/>
        <w:spacing w:line="240" w:lineRule="auto"/>
        <w:rPr>
          <w:rFonts w:cstheme="minorHAnsi"/>
          <w:i/>
          <w:color w:val="538135" w:themeColor="accent6" w:themeShade="BF"/>
          <w:sz w:val="28"/>
          <w:szCs w:val="28"/>
        </w:rPr>
      </w:pPr>
      <w:r w:rsidRPr="004F515A">
        <w:rPr>
          <w:rFonts w:cstheme="minorHAnsi"/>
          <w:i/>
          <w:color w:val="538135" w:themeColor="accent6" w:themeShade="BF"/>
          <w:sz w:val="28"/>
          <w:szCs w:val="28"/>
        </w:rPr>
        <w:t>Caregiver Testimony</w:t>
      </w:r>
    </w:p>
    <w:p w14:paraId="3C15DDD2" w14:textId="77777777" w:rsidR="00F606AB" w:rsidRDefault="00532145" w:rsidP="00A05788">
      <w:pPr>
        <w:shd w:val="clear" w:color="auto" w:fill="FFFFFF"/>
        <w:spacing w:after="0" w:line="240" w:lineRule="auto"/>
        <w:rPr>
          <w:color w:val="000000" w:themeColor="text1"/>
          <w:sz w:val="28"/>
          <w:szCs w:val="28"/>
        </w:rPr>
      </w:pPr>
      <w:r w:rsidRPr="00F606AB">
        <w:rPr>
          <w:rFonts w:cstheme="minorHAnsi"/>
          <w:color w:val="000000" w:themeColor="text1"/>
          <w:sz w:val="28"/>
          <w:szCs w:val="28"/>
        </w:rPr>
        <w:t>“</w:t>
      </w:r>
      <w:r w:rsidRPr="00F606AB">
        <w:rPr>
          <w:color w:val="000000" w:themeColor="text1"/>
          <w:sz w:val="28"/>
          <w:szCs w:val="28"/>
        </w:rPr>
        <w:t>Vision rehab literally brought my 92-year-old mother to tears of relief and gratitude.  She could write personal cards, continue to cook her breakfast and maneuver steps safely to be confident to live independently, i</w:t>
      </w:r>
      <w:r w:rsidR="007B0DF8" w:rsidRPr="00F606AB">
        <w:rPr>
          <w:color w:val="000000" w:themeColor="text1"/>
          <w:sz w:val="28"/>
          <w:szCs w:val="28"/>
        </w:rPr>
        <w:t>nside and out.</w:t>
      </w:r>
      <w:r w:rsidRPr="00F606AB">
        <w:rPr>
          <w:color w:val="000000" w:themeColor="text1"/>
          <w:sz w:val="28"/>
          <w:szCs w:val="28"/>
        </w:rPr>
        <w:t xml:space="preserve">” </w:t>
      </w:r>
    </w:p>
    <w:p w14:paraId="3EAB06EA" w14:textId="12F08A96" w:rsidR="00532145" w:rsidRPr="00F606AB" w:rsidRDefault="00532145" w:rsidP="00F606AB">
      <w:pPr>
        <w:shd w:val="clear" w:color="auto" w:fill="FFFFFF"/>
        <w:spacing w:after="0" w:line="240" w:lineRule="auto"/>
        <w:jc w:val="right"/>
        <w:rPr>
          <w:rFonts w:eastAsia="Times New Roman" w:cstheme="minorHAnsi"/>
          <w:color w:val="000000" w:themeColor="text1"/>
          <w:sz w:val="22"/>
          <w:szCs w:val="22"/>
        </w:rPr>
      </w:pPr>
      <w:r w:rsidRPr="00F606AB">
        <w:rPr>
          <w:color w:val="000000" w:themeColor="text1"/>
          <w:sz w:val="22"/>
          <w:szCs w:val="22"/>
        </w:rPr>
        <w:t>Mary</w:t>
      </w:r>
      <w:r w:rsidR="00F606AB" w:rsidRPr="009F1FD1">
        <w:rPr>
          <w:rFonts w:eastAsia="Times New Roman" w:cstheme="minorHAnsi"/>
          <w:color w:val="000000" w:themeColor="text1"/>
          <w:sz w:val="24"/>
          <w:szCs w:val="24"/>
        </w:rPr>
        <w:t xml:space="preserve"> Worstell</w:t>
      </w:r>
    </w:p>
    <w:p w14:paraId="496B0764" w14:textId="5710053F" w:rsidR="005630D7" w:rsidRPr="004E379A" w:rsidRDefault="00086C8D" w:rsidP="0020182E">
      <w:pPr>
        <w:pStyle w:val="Heading1"/>
      </w:pPr>
      <w:bookmarkStart w:id="20" w:name="_Toc52979400"/>
      <w:r>
        <w:t>6</w:t>
      </w:r>
      <w:r w:rsidR="008E6532" w:rsidRPr="004E379A">
        <w:t>. Conclusion</w:t>
      </w:r>
      <w:bookmarkEnd w:id="20"/>
    </w:p>
    <w:p w14:paraId="6B54AA01" w14:textId="227CD16D" w:rsidR="00345605" w:rsidRDefault="007B0DF8" w:rsidP="003E0D6D">
      <w:pPr>
        <w:rPr>
          <w:rFonts w:cstheme="minorHAnsi"/>
          <w:sz w:val="28"/>
          <w:szCs w:val="28"/>
        </w:rPr>
      </w:pPr>
      <w:r>
        <w:rPr>
          <w:rFonts w:cstheme="minorHAnsi"/>
          <w:sz w:val="28"/>
          <w:szCs w:val="28"/>
        </w:rPr>
        <w:t>Access to vision</w:t>
      </w:r>
      <w:r w:rsidR="003E0D6D" w:rsidRPr="003E0D6D">
        <w:rPr>
          <w:rFonts w:cstheme="minorHAnsi"/>
          <w:sz w:val="28"/>
          <w:szCs w:val="28"/>
        </w:rPr>
        <w:t xml:space="preserve"> rehabilitation is critical in preserving the ability of older </w:t>
      </w:r>
      <w:r w:rsidR="0084228A">
        <w:rPr>
          <w:rFonts w:cstheme="minorHAnsi"/>
          <w:sz w:val="28"/>
          <w:szCs w:val="28"/>
        </w:rPr>
        <w:t>people</w:t>
      </w:r>
      <w:r w:rsidR="003E0D6D" w:rsidRPr="003E0D6D">
        <w:rPr>
          <w:rFonts w:cstheme="minorHAnsi"/>
          <w:sz w:val="28"/>
          <w:szCs w:val="28"/>
        </w:rPr>
        <w:t xml:space="preserve"> </w:t>
      </w:r>
      <w:r>
        <w:rPr>
          <w:rFonts w:cstheme="minorHAnsi"/>
          <w:sz w:val="28"/>
          <w:szCs w:val="28"/>
        </w:rPr>
        <w:t xml:space="preserve">with visual impairments </w:t>
      </w:r>
      <w:r w:rsidR="003E0D6D" w:rsidRPr="003E0D6D">
        <w:rPr>
          <w:rFonts w:cstheme="minorHAnsi"/>
          <w:sz w:val="28"/>
          <w:szCs w:val="28"/>
        </w:rPr>
        <w:t>to live</w:t>
      </w:r>
      <w:r w:rsidR="006C482B">
        <w:rPr>
          <w:rFonts w:cstheme="minorHAnsi"/>
          <w:sz w:val="28"/>
          <w:szCs w:val="28"/>
        </w:rPr>
        <w:t xml:space="preserve"> with greater</w:t>
      </w:r>
      <w:r w:rsidR="003E0D6D" w:rsidRPr="003E0D6D">
        <w:rPr>
          <w:rFonts w:cstheme="minorHAnsi"/>
          <w:sz w:val="28"/>
          <w:szCs w:val="28"/>
        </w:rPr>
        <w:t xml:space="preserve"> independen</w:t>
      </w:r>
      <w:r w:rsidR="006C482B">
        <w:rPr>
          <w:rFonts w:cstheme="minorHAnsi"/>
          <w:sz w:val="28"/>
          <w:szCs w:val="28"/>
        </w:rPr>
        <w:t>ce</w:t>
      </w:r>
      <w:r w:rsidR="003E0D6D" w:rsidRPr="003E0D6D">
        <w:rPr>
          <w:rFonts w:cstheme="minorHAnsi"/>
          <w:sz w:val="28"/>
          <w:szCs w:val="28"/>
        </w:rPr>
        <w:t xml:space="preserve"> and </w:t>
      </w:r>
      <w:r w:rsidR="006C482B">
        <w:rPr>
          <w:rFonts w:cstheme="minorHAnsi"/>
          <w:sz w:val="28"/>
          <w:szCs w:val="28"/>
        </w:rPr>
        <w:t xml:space="preserve">improved opportunities </w:t>
      </w:r>
      <w:r w:rsidR="003E0D6D" w:rsidRPr="003E0D6D">
        <w:rPr>
          <w:rFonts w:cstheme="minorHAnsi"/>
          <w:sz w:val="28"/>
          <w:szCs w:val="28"/>
        </w:rPr>
        <w:t>to participate in</w:t>
      </w:r>
      <w:r w:rsidR="00A602E6">
        <w:rPr>
          <w:rFonts w:cstheme="minorHAnsi"/>
          <w:sz w:val="28"/>
          <w:szCs w:val="28"/>
        </w:rPr>
        <w:t xml:space="preserve"> their communities. Vision </w:t>
      </w:r>
      <w:r w:rsidR="003E0D6D" w:rsidRPr="003E0D6D">
        <w:rPr>
          <w:rFonts w:cstheme="minorHAnsi"/>
          <w:sz w:val="28"/>
          <w:szCs w:val="28"/>
        </w:rPr>
        <w:t xml:space="preserve">rehabilitation provides tools and techniques </w:t>
      </w:r>
      <w:r w:rsidR="0080014D">
        <w:rPr>
          <w:rFonts w:cstheme="minorHAnsi"/>
          <w:sz w:val="28"/>
          <w:szCs w:val="28"/>
        </w:rPr>
        <w:t xml:space="preserve">to achieve these goals.  </w:t>
      </w:r>
      <w:r w:rsidR="003E0D6D" w:rsidRPr="003E0D6D">
        <w:rPr>
          <w:rFonts w:cstheme="minorHAnsi"/>
          <w:sz w:val="28"/>
          <w:szCs w:val="28"/>
        </w:rPr>
        <w:t xml:space="preserve">Across the United States, vision rehabilitation agencies experience inconsistent funding and, often, are very minimally supported by any level of government, leading to </w:t>
      </w:r>
      <w:proofErr w:type="gramStart"/>
      <w:r w:rsidR="003E0D6D" w:rsidRPr="003E0D6D">
        <w:rPr>
          <w:rFonts w:cstheme="minorHAnsi"/>
          <w:sz w:val="28"/>
          <w:szCs w:val="28"/>
        </w:rPr>
        <w:t>a</w:t>
      </w:r>
      <w:proofErr w:type="gramEnd"/>
      <w:r w:rsidR="003E0D6D" w:rsidRPr="003E0D6D">
        <w:rPr>
          <w:rFonts w:cstheme="minorHAnsi"/>
          <w:sz w:val="28"/>
          <w:szCs w:val="28"/>
        </w:rPr>
        <w:t xml:space="preserve"> </w:t>
      </w:r>
      <w:r w:rsidR="0080014D">
        <w:rPr>
          <w:rFonts w:cstheme="minorHAnsi"/>
          <w:sz w:val="28"/>
          <w:szCs w:val="28"/>
        </w:rPr>
        <w:t>unstable</w:t>
      </w:r>
      <w:r w:rsidR="003E0D6D" w:rsidRPr="003E0D6D">
        <w:rPr>
          <w:rFonts w:cstheme="minorHAnsi"/>
          <w:sz w:val="28"/>
          <w:szCs w:val="28"/>
        </w:rPr>
        <w:t xml:space="preserve"> reliance on private grants and donations to provide services that fill the mo</w:t>
      </w:r>
      <w:r w:rsidR="00A602E6">
        <w:rPr>
          <w:rFonts w:cstheme="minorHAnsi"/>
          <w:sz w:val="28"/>
          <w:szCs w:val="28"/>
        </w:rPr>
        <w:t xml:space="preserve">st basic </w:t>
      </w:r>
      <w:r w:rsidR="0080014D">
        <w:rPr>
          <w:rFonts w:cstheme="minorHAnsi"/>
          <w:sz w:val="28"/>
          <w:szCs w:val="28"/>
        </w:rPr>
        <w:t xml:space="preserve">rehabilitation </w:t>
      </w:r>
      <w:r w:rsidR="00A602E6">
        <w:rPr>
          <w:rFonts w:cstheme="minorHAnsi"/>
          <w:sz w:val="28"/>
          <w:szCs w:val="28"/>
        </w:rPr>
        <w:t>needs for this</w:t>
      </w:r>
      <w:r w:rsidR="003E0D6D" w:rsidRPr="003E0D6D">
        <w:rPr>
          <w:rFonts w:cstheme="minorHAnsi"/>
          <w:sz w:val="28"/>
          <w:szCs w:val="28"/>
        </w:rPr>
        <w:t xml:space="preserve"> population.</w:t>
      </w:r>
    </w:p>
    <w:p w14:paraId="4F742E97" w14:textId="1BB885DC" w:rsidR="00D00E27" w:rsidRDefault="00C75A36" w:rsidP="00C75A36">
      <w:pPr>
        <w:rPr>
          <w:rFonts w:cstheme="minorHAnsi"/>
          <w:sz w:val="28"/>
          <w:szCs w:val="28"/>
        </w:rPr>
      </w:pPr>
      <w:r>
        <w:rPr>
          <w:rFonts w:cstheme="minorHAnsi"/>
          <w:sz w:val="28"/>
          <w:szCs w:val="28"/>
        </w:rPr>
        <w:t>O</w:t>
      </w:r>
      <w:r w:rsidRPr="00F5640B">
        <w:rPr>
          <w:rFonts w:cstheme="minorHAnsi"/>
          <w:sz w:val="28"/>
          <w:szCs w:val="28"/>
        </w:rPr>
        <w:t xml:space="preserve">lder people with vision loss </w:t>
      </w:r>
      <w:r>
        <w:rPr>
          <w:rFonts w:cstheme="minorHAnsi"/>
          <w:sz w:val="28"/>
          <w:szCs w:val="28"/>
        </w:rPr>
        <w:t>should have the training and resources to successfully age in place and</w:t>
      </w:r>
      <w:r w:rsidRPr="00F5640B">
        <w:rPr>
          <w:rFonts w:cstheme="minorHAnsi"/>
          <w:sz w:val="28"/>
          <w:szCs w:val="28"/>
        </w:rPr>
        <w:t xml:space="preserve"> engage in meaningful activities</w:t>
      </w:r>
      <w:r>
        <w:rPr>
          <w:rFonts w:cstheme="minorHAnsi"/>
          <w:sz w:val="28"/>
          <w:szCs w:val="28"/>
        </w:rPr>
        <w:t xml:space="preserve"> in their homes and in their communities. Our nation can ensure this as a reality by substantially increasing federal funding to the nation’s vision rehabilitation infrastructure.  </w:t>
      </w:r>
    </w:p>
    <w:p w14:paraId="2CAA6FD4" w14:textId="2B8B1E16" w:rsidR="002462F1" w:rsidRDefault="002462F1" w:rsidP="00C75A36">
      <w:pPr>
        <w:rPr>
          <w:rFonts w:cstheme="minorHAnsi"/>
          <w:sz w:val="28"/>
          <w:szCs w:val="28"/>
        </w:rPr>
      </w:pPr>
    </w:p>
    <w:p w14:paraId="130E0A30" w14:textId="3BBC22E1" w:rsidR="002462F1" w:rsidRDefault="002462F1" w:rsidP="00C75A36">
      <w:pPr>
        <w:rPr>
          <w:rFonts w:cstheme="minorHAnsi"/>
          <w:sz w:val="28"/>
          <w:szCs w:val="28"/>
        </w:rPr>
      </w:pPr>
    </w:p>
    <w:p w14:paraId="3B92ED14" w14:textId="17014787" w:rsidR="0080014D" w:rsidRDefault="0080014D" w:rsidP="00C75A36">
      <w:pPr>
        <w:rPr>
          <w:rFonts w:cstheme="minorHAnsi"/>
          <w:sz w:val="28"/>
          <w:szCs w:val="28"/>
        </w:rPr>
      </w:pPr>
    </w:p>
    <w:p w14:paraId="2721D2EC" w14:textId="7572F7EF" w:rsidR="0080014D" w:rsidRDefault="0080014D" w:rsidP="00C75A36">
      <w:pPr>
        <w:rPr>
          <w:rFonts w:cstheme="minorHAnsi"/>
          <w:sz w:val="28"/>
          <w:szCs w:val="28"/>
        </w:rPr>
      </w:pPr>
    </w:p>
    <w:p w14:paraId="569E7971" w14:textId="77777777" w:rsidR="0080014D" w:rsidRPr="003E0D6D" w:rsidRDefault="0080014D" w:rsidP="00C75A36">
      <w:pPr>
        <w:rPr>
          <w:rFonts w:cstheme="minorHAnsi"/>
          <w:sz w:val="28"/>
          <w:szCs w:val="28"/>
        </w:rPr>
      </w:pPr>
    </w:p>
    <w:p w14:paraId="26A19E0D" w14:textId="2C379819" w:rsidR="00342274" w:rsidRDefault="00086C8D" w:rsidP="00F63248">
      <w:pPr>
        <w:pStyle w:val="Heading1"/>
      </w:pPr>
      <w:bookmarkStart w:id="21" w:name="_Toc52979401"/>
      <w:r>
        <w:lastRenderedPageBreak/>
        <w:t>7</w:t>
      </w:r>
      <w:r w:rsidR="00F63248">
        <w:t>. References</w:t>
      </w:r>
      <w:bookmarkEnd w:id="21"/>
    </w:p>
    <w:p w14:paraId="2509B98C" w14:textId="452C01B3" w:rsidR="0080014D" w:rsidRDefault="0080014D" w:rsidP="00F63248">
      <w:pPr>
        <w:rPr>
          <w:sz w:val="28"/>
          <w:szCs w:val="28"/>
          <w:vertAlign w:val="superscript"/>
        </w:rPr>
      </w:pPr>
    </w:p>
    <w:p w14:paraId="444A17E1" w14:textId="06C8FC33" w:rsidR="0080014D" w:rsidRPr="00C61363" w:rsidRDefault="0080014D" w:rsidP="00F63248">
      <w:pPr>
        <w:rPr>
          <w:sz w:val="28"/>
          <w:szCs w:val="28"/>
        </w:rPr>
      </w:pPr>
      <w:r>
        <w:rPr>
          <w:sz w:val="28"/>
          <w:szCs w:val="28"/>
          <w:vertAlign w:val="superscript"/>
        </w:rPr>
        <w:t>1</w:t>
      </w:r>
      <w:r>
        <w:rPr>
          <w:sz w:val="28"/>
          <w:szCs w:val="28"/>
        </w:rPr>
        <w:t xml:space="preserve">Healthy People 2020 Vision Objectives. </w:t>
      </w:r>
      <w:r w:rsidRPr="0080014D">
        <w:rPr>
          <w:sz w:val="28"/>
          <w:szCs w:val="28"/>
        </w:rPr>
        <w:t>https://www.healthypeople.gov/2020/topics-objectives/topic/vision/objectives</w:t>
      </w:r>
    </w:p>
    <w:p w14:paraId="43F5F726" w14:textId="2016DE94" w:rsidR="0080014D" w:rsidRPr="00C61363" w:rsidRDefault="0080014D" w:rsidP="00F63248">
      <w:pPr>
        <w:rPr>
          <w:sz w:val="28"/>
          <w:szCs w:val="28"/>
        </w:rPr>
      </w:pPr>
      <w:r>
        <w:rPr>
          <w:sz w:val="28"/>
          <w:szCs w:val="28"/>
          <w:vertAlign w:val="superscript"/>
        </w:rPr>
        <w:t>2</w:t>
      </w:r>
      <w:r w:rsidRPr="00C61363">
        <w:rPr>
          <w:sz w:val="28"/>
          <w:szCs w:val="28"/>
        </w:rPr>
        <w:t>https://www.cdc.gov/visionhealth/programs/vision-toolkit.html</w:t>
      </w:r>
    </w:p>
    <w:p w14:paraId="50D1ADB1" w14:textId="49984E5F" w:rsidR="0080014D" w:rsidRDefault="0080014D" w:rsidP="00F63248">
      <w:pPr>
        <w:rPr>
          <w:sz w:val="28"/>
          <w:szCs w:val="28"/>
        </w:rPr>
      </w:pPr>
      <w:r w:rsidRPr="00C61363">
        <w:rPr>
          <w:sz w:val="28"/>
          <w:szCs w:val="28"/>
          <w:vertAlign w:val="superscript"/>
        </w:rPr>
        <w:t>3</w:t>
      </w:r>
      <w:r w:rsidRPr="00C61363">
        <w:rPr>
          <w:sz w:val="28"/>
          <w:szCs w:val="28"/>
        </w:rPr>
        <w:t xml:space="preserve">Varma, R., </w:t>
      </w:r>
      <w:proofErr w:type="spellStart"/>
      <w:r w:rsidRPr="00C61363">
        <w:rPr>
          <w:sz w:val="28"/>
          <w:szCs w:val="28"/>
        </w:rPr>
        <w:t>Vajaranant</w:t>
      </w:r>
      <w:proofErr w:type="spellEnd"/>
      <w:r w:rsidRPr="00C61363">
        <w:rPr>
          <w:sz w:val="28"/>
          <w:szCs w:val="28"/>
        </w:rPr>
        <w:t xml:space="preserve">, T.S., </w:t>
      </w:r>
      <w:proofErr w:type="spellStart"/>
      <w:r w:rsidRPr="00C61363">
        <w:rPr>
          <w:sz w:val="28"/>
          <w:szCs w:val="28"/>
        </w:rPr>
        <w:t>Burkemper</w:t>
      </w:r>
      <w:proofErr w:type="spellEnd"/>
      <w:r w:rsidRPr="00C61363">
        <w:rPr>
          <w:sz w:val="28"/>
          <w:szCs w:val="28"/>
        </w:rPr>
        <w:t>, B., Wu, S., Torres, M., Hsu, C., Choudhury, F. and McKean-</w:t>
      </w:r>
      <w:proofErr w:type="spellStart"/>
      <w:r w:rsidRPr="00C61363">
        <w:rPr>
          <w:sz w:val="28"/>
          <w:szCs w:val="28"/>
        </w:rPr>
        <w:t>Cowdin</w:t>
      </w:r>
      <w:proofErr w:type="spellEnd"/>
      <w:r w:rsidRPr="00C61363">
        <w:rPr>
          <w:sz w:val="28"/>
          <w:szCs w:val="28"/>
        </w:rPr>
        <w:t xml:space="preserve">, R., 2016. Visual impairment and blindness in adults in the United States: demographic and geographic variations from 2015 to 2050. </w:t>
      </w:r>
      <w:r w:rsidRPr="00C61363">
        <w:rPr>
          <w:i/>
          <w:iCs/>
          <w:sz w:val="28"/>
          <w:szCs w:val="28"/>
        </w:rPr>
        <w:t>JAMA ophthalmology</w:t>
      </w:r>
      <w:r w:rsidRPr="00C61363">
        <w:rPr>
          <w:sz w:val="28"/>
          <w:szCs w:val="28"/>
        </w:rPr>
        <w:t>, 134(7), pp.802-809.</w:t>
      </w:r>
    </w:p>
    <w:p w14:paraId="247C8444" w14:textId="4E081B71" w:rsidR="00CA5A60" w:rsidRPr="00C61363" w:rsidRDefault="00CA5A60" w:rsidP="00F63248">
      <w:pPr>
        <w:rPr>
          <w:sz w:val="28"/>
          <w:szCs w:val="28"/>
        </w:rPr>
      </w:pPr>
      <w:r w:rsidRPr="00C61363">
        <w:rPr>
          <w:sz w:val="28"/>
          <w:szCs w:val="28"/>
          <w:vertAlign w:val="superscript"/>
        </w:rPr>
        <w:t>4</w:t>
      </w:r>
      <w:r w:rsidRPr="00CA5A60">
        <w:rPr>
          <w:sz w:val="28"/>
          <w:szCs w:val="28"/>
        </w:rPr>
        <w:t>Crews, J.E., Jones, G.C. and Kim, J.H., 2006. Double jeopardy: the effects of comorbid conditions among older people with vision loss. Journal of Visual Impairment &amp; Blindness, 100(1_suppl), pp.824-848.</w:t>
      </w:r>
    </w:p>
    <w:p w14:paraId="62CEB9EF" w14:textId="6E97F90D" w:rsidR="00F63248" w:rsidRDefault="00CA5A60" w:rsidP="00F63248">
      <w:pPr>
        <w:rPr>
          <w:sz w:val="28"/>
          <w:szCs w:val="28"/>
        </w:rPr>
      </w:pPr>
      <w:r>
        <w:rPr>
          <w:sz w:val="28"/>
          <w:szCs w:val="28"/>
          <w:vertAlign w:val="superscript"/>
        </w:rPr>
        <w:t>5</w:t>
      </w:r>
      <w:r w:rsidR="00F63248" w:rsidRPr="00173568">
        <w:rPr>
          <w:sz w:val="28"/>
          <w:szCs w:val="28"/>
        </w:rPr>
        <w:t xml:space="preserve">Crews, J. E., Chou, C. F., </w:t>
      </w:r>
      <w:proofErr w:type="spellStart"/>
      <w:r w:rsidR="00F63248" w:rsidRPr="00173568">
        <w:rPr>
          <w:sz w:val="28"/>
          <w:szCs w:val="28"/>
        </w:rPr>
        <w:t>Sekar</w:t>
      </w:r>
      <w:proofErr w:type="spellEnd"/>
      <w:r w:rsidR="00F63248" w:rsidRPr="00173568">
        <w:rPr>
          <w:sz w:val="28"/>
          <w:szCs w:val="28"/>
        </w:rPr>
        <w:t xml:space="preserve">, S., &amp; </w:t>
      </w:r>
      <w:proofErr w:type="spellStart"/>
      <w:r w:rsidR="00F63248" w:rsidRPr="00173568">
        <w:rPr>
          <w:sz w:val="28"/>
          <w:szCs w:val="28"/>
        </w:rPr>
        <w:t>Saaddine</w:t>
      </w:r>
      <w:proofErr w:type="spellEnd"/>
      <w:r w:rsidR="00F63248" w:rsidRPr="00173568">
        <w:rPr>
          <w:sz w:val="28"/>
          <w:szCs w:val="28"/>
        </w:rPr>
        <w:t xml:space="preserve">, J. B. (2017). The prevalence of chronic conditions and poor health among people with and without vision impairment, aged≥ 65 years, 2010–2014. </w:t>
      </w:r>
      <w:r w:rsidR="00F63248" w:rsidRPr="00C61363">
        <w:rPr>
          <w:i/>
          <w:iCs/>
          <w:sz w:val="28"/>
          <w:szCs w:val="28"/>
        </w:rPr>
        <w:t>American journal of ophthalmology</w:t>
      </w:r>
      <w:r w:rsidR="00F63248" w:rsidRPr="00173568">
        <w:rPr>
          <w:sz w:val="28"/>
          <w:szCs w:val="28"/>
        </w:rPr>
        <w:t>, 182, 18-30.</w:t>
      </w:r>
    </w:p>
    <w:p w14:paraId="62E1A1B5" w14:textId="50F3FEAD" w:rsidR="00804477" w:rsidRPr="00173568" w:rsidRDefault="00CA5A60" w:rsidP="00F63248">
      <w:pPr>
        <w:rPr>
          <w:sz w:val="28"/>
          <w:szCs w:val="28"/>
        </w:rPr>
      </w:pPr>
      <w:r>
        <w:rPr>
          <w:sz w:val="28"/>
          <w:szCs w:val="28"/>
          <w:vertAlign w:val="superscript"/>
        </w:rPr>
        <w:t>6</w:t>
      </w:r>
      <w:r w:rsidR="00804477" w:rsidRPr="00804477">
        <w:rPr>
          <w:sz w:val="28"/>
          <w:szCs w:val="28"/>
        </w:rPr>
        <w:t xml:space="preserve">Crews, J. E., Chou, C. F., Stevens, J. A., &amp; </w:t>
      </w:r>
      <w:proofErr w:type="spellStart"/>
      <w:r w:rsidR="00804477" w:rsidRPr="00804477">
        <w:rPr>
          <w:sz w:val="28"/>
          <w:szCs w:val="28"/>
        </w:rPr>
        <w:t>Saaddine</w:t>
      </w:r>
      <w:proofErr w:type="spellEnd"/>
      <w:r w:rsidR="00804477" w:rsidRPr="00804477">
        <w:rPr>
          <w:sz w:val="28"/>
          <w:szCs w:val="28"/>
        </w:rPr>
        <w:t xml:space="preserve">, J. B. (2016). Falls among persons aged≥ 65 years with and without severe vision impairment—United States, 2014. </w:t>
      </w:r>
      <w:r w:rsidR="00804477" w:rsidRPr="00C61363">
        <w:rPr>
          <w:i/>
          <w:iCs/>
          <w:sz w:val="28"/>
          <w:szCs w:val="28"/>
        </w:rPr>
        <w:t>Morbidity and Mortality Weekly Report</w:t>
      </w:r>
      <w:r w:rsidR="00804477" w:rsidRPr="00804477">
        <w:rPr>
          <w:sz w:val="28"/>
          <w:szCs w:val="28"/>
        </w:rPr>
        <w:t>, 65(17), 433-437.</w:t>
      </w:r>
    </w:p>
    <w:p w14:paraId="73BFB734" w14:textId="58B0FA62" w:rsidR="00F63248" w:rsidRDefault="00CA5A60" w:rsidP="00F63248">
      <w:pPr>
        <w:rPr>
          <w:sz w:val="28"/>
          <w:szCs w:val="28"/>
        </w:rPr>
      </w:pPr>
      <w:r>
        <w:rPr>
          <w:sz w:val="28"/>
          <w:szCs w:val="28"/>
          <w:vertAlign w:val="superscript"/>
        </w:rPr>
        <w:t>7</w:t>
      </w:r>
      <w:r w:rsidR="00F63248" w:rsidRPr="00173568">
        <w:rPr>
          <w:sz w:val="28"/>
          <w:szCs w:val="28"/>
        </w:rPr>
        <w:t xml:space="preserve">Crews, J. E., Chou, C. F., Zhang, X., Zack, M. M., &amp; </w:t>
      </w:r>
      <w:proofErr w:type="spellStart"/>
      <w:r w:rsidR="00F63248" w:rsidRPr="00173568">
        <w:rPr>
          <w:sz w:val="28"/>
          <w:szCs w:val="28"/>
        </w:rPr>
        <w:t>Saaddine</w:t>
      </w:r>
      <w:proofErr w:type="spellEnd"/>
      <w:r w:rsidR="00F63248" w:rsidRPr="00173568">
        <w:rPr>
          <w:sz w:val="28"/>
          <w:szCs w:val="28"/>
        </w:rPr>
        <w:t xml:space="preserve">, J. B. (2014). Health-related quality of life among people aged≥ 65 years with self-reported visual impairment: Findings from the 2006–2010 behavioral risk factor surveillance system. </w:t>
      </w:r>
      <w:r w:rsidR="00F63248" w:rsidRPr="00C61363">
        <w:rPr>
          <w:i/>
          <w:iCs/>
          <w:sz w:val="28"/>
          <w:szCs w:val="28"/>
        </w:rPr>
        <w:t>Ophthalmic epidemiology</w:t>
      </w:r>
      <w:r w:rsidR="00F63248" w:rsidRPr="00173568">
        <w:rPr>
          <w:sz w:val="28"/>
          <w:szCs w:val="28"/>
        </w:rPr>
        <w:t>, 21(5), 287-296.</w:t>
      </w:r>
    </w:p>
    <w:p w14:paraId="1CE44AAB" w14:textId="5E2596C3" w:rsidR="00F63248" w:rsidRPr="00173568" w:rsidRDefault="00CA5A60" w:rsidP="00F63248">
      <w:pPr>
        <w:rPr>
          <w:rFonts w:cs="Arial"/>
          <w:color w:val="222222"/>
          <w:sz w:val="28"/>
          <w:szCs w:val="28"/>
          <w:shd w:val="clear" w:color="auto" w:fill="FFFFFF"/>
        </w:rPr>
      </w:pPr>
      <w:r>
        <w:rPr>
          <w:sz w:val="28"/>
          <w:szCs w:val="28"/>
          <w:vertAlign w:val="superscript"/>
        </w:rPr>
        <w:t>8</w:t>
      </w:r>
      <w:bookmarkStart w:id="22" w:name="_Hlk45124619"/>
      <w:r w:rsidR="00F63248" w:rsidRPr="00173568">
        <w:rPr>
          <w:rFonts w:cs="Arial"/>
          <w:color w:val="222222"/>
          <w:sz w:val="28"/>
          <w:szCs w:val="28"/>
          <w:shd w:val="clear" w:color="auto" w:fill="FFFFFF"/>
        </w:rPr>
        <w:t xml:space="preserve">Kempen, J.H., </w:t>
      </w:r>
      <w:proofErr w:type="spellStart"/>
      <w:r w:rsidR="00F63248" w:rsidRPr="00173568">
        <w:rPr>
          <w:rFonts w:cs="Arial"/>
          <w:color w:val="222222"/>
          <w:sz w:val="28"/>
          <w:szCs w:val="28"/>
          <w:shd w:val="clear" w:color="auto" w:fill="FFFFFF"/>
        </w:rPr>
        <w:t>O'Colmain</w:t>
      </w:r>
      <w:proofErr w:type="spellEnd"/>
      <w:r w:rsidR="00F63248" w:rsidRPr="00173568">
        <w:rPr>
          <w:rFonts w:cs="Arial"/>
          <w:color w:val="222222"/>
          <w:sz w:val="28"/>
          <w:szCs w:val="28"/>
          <w:shd w:val="clear" w:color="auto" w:fill="FFFFFF"/>
        </w:rPr>
        <w:t xml:space="preserve">, B.J., </w:t>
      </w:r>
      <w:proofErr w:type="spellStart"/>
      <w:r w:rsidR="00F63248" w:rsidRPr="00173568">
        <w:rPr>
          <w:rFonts w:cs="Arial"/>
          <w:color w:val="222222"/>
          <w:sz w:val="28"/>
          <w:szCs w:val="28"/>
          <w:shd w:val="clear" w:color="auto" w:fill="FFFFFF"/>
        </w:rPr>
        <w:t>Leske</w:t>
      </w:r>
      <w:proofErr w:type="spellEnd"/>
      <w:r w:rsidR="00F63248" w:rsidRPr="00173568">
        <w:rPr>
          <w:rFonts w:cs="Arial"/>
          <w:color w:val="222222"/>
          <w:sz w:val="28"/>
          <w:szCs w:val="28"/>
          <w:shd w:val="clear" w:color="auto" w:fill="FFFFFF"/>
        </w:rPr>
        <w:t xml:space="preserve">, M.C., Haffner, S.M., Klein, R., Moss, S.E., Taylor, H.R., Hamman, R.F., West, S.K., Wang, J.J. and Congdon, N.G., 2004. The prevalence of diabetic retinopathy among </w:t>
      </w:r>
      <w:r w:rsidR="0084228A">
        <w:rPr>
          <w:rFonts w:cs="Arial"/>
          <w:color w:val="222222"/>
          <w:sz w:val="28"/>
          <w:szCs w:val="28"/>
          <w:shd w:val="clear" w:color="auto" w:fill="FFFFFF"/>
        </w:rPr>
        <w:t>people</w:t>
      </w:r>
      <w:r w:rsidR="00F63248" w:rsidRPr="00173568">
        <w:rPr>
          <w:rFonts w:cs="Arial"/>
          <w:color w:val="222222"/>
          <w:sz w:val="28"/>
          <w:szCs w:val="28"/>
          <w:shd w:val="clear" w:color="auto" w:fill="FFFFFF"/>
        </w:rPr>
        <w:t xml:space="preserve"> in the United States. </w:t>
      </w:r>
      <w:r w:rsidR="00F63248" w:rsidRPr="00173568">
        <w:rPr>
          <w:rFonts w:cs="Arial"/>
          <w:i/>
          <w:iCs/>
          <w:color w:val="222222"/>
          <w:sz w:val="28"/>
          <w:szCs w:val="28"/>
          <w:shd w:val="clear" w:color="auto" w:fill="FFFFFF"/>
        </w:rPr>
        <w:t>Archives of ophthalmology</w:t>
      </w:r>
      <w:r w:rsidR="00F63248" w:rsidRPr="00173568">
        <w:rPr>
          <w:rFonts w:cs="Arial"/>
          <w:color w:val="222222"/>
          <w:sz w:val="28"/>
          <w:szCs w:val="28"/>
          <w:shd w:val="clear" w:color="auto" w:fill="FFFFFF"/>
        </w:rPr>
        <w:t>, </w:t>
      </w:r>
      <w:r w:rsidR="00F63248" w:rsidRPr="00173568">
        <w:rPr>
          <w:rFonts w:cs="Arial"/>
          <w:i/>
          <w:iCs/>
          <w:color w:val="222222"/>
          <w:sz w:val="28"/>
          <w:szCs w:val="28"/>
          <w:shd w:val="clear" w:color="auto" w:fill="FFFFFF"/>
        </w:rPr>
        <w:t>122</w:t>
      </w:r>
      <w:r w:rsidR="00F63248" w:rsidRPr="00173568">
        <w:rPr>
          <w:rFonts w:cs="Arial"/>
          <w:color w:val="222222"/>
          <w:sz w:val="28"/>
          <w:szCs w:val="28"/>
          <w:shd w:val="clear" w:color="auto" w:fill="FFFFFF"/>
        </w:rPr>
        <w:t>(4), pp.552-563.</w:t>
      </w:r>
      <w:bookmarkEnd w:id="22"/>
    </w:p>
    <w:p w14:paraId="14225C92" w14:textId="77777777" w:rsidR="00A05788" w:rsidRPr="00173568" w:rsidRDefault="00A05788" w:rsidP="005630D7">
      <w:pPr>
        <w:rPr>
          <w:rFonts w:cstheme="minorHAnsi"/>
          <w:sz w:val="28"/>
          <w:szCs w:val="28"/>
        </w:rPr>
      </w:pPr>
    </w:p>
    <w:sectPr w:rsidR="00A05788" w:rsidRPr="00173568" w:rsidSect="00BF2A53">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C99BE" w14:textId="77777777" w:rsidR="00571CB8" w:rsidRDefault="00571CB8" w:rsidP="00F63248">
      <w:pPr>
        <w:spacing w:after="0" w:line="240" w:lineRule="auto"/>
      </w:pPr>
      <w:r>
        <w:separator/>
      </w:r>
    </w:p>
  </w:endnote>
  <w:endnote w:type="continuationSeparator" w:id="0">
    <w:p w14:paraId="0F6A0A9C" w14:textId="77777777" w:rsidR="00571CB8" w:rsidRDefault="00571CB8" w:rsidP="00F63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2087125"/>
      <w:docPartObj>
        <w:docPartGallery w:val="Page Numbers (Bottom of Page)"/>
        <w:docPartUnique/>
      </w:docPartObj>
    </w:sdtPr>
    <w:sdtEndPr>
      <w:rPr>
        <w:noProof/>
      </w:rPr>
    </w:sdtEndPr>
    <w:sdtContent>
      <w:p w14:paraId="3D046C2C" w14:textId="4AD596F0" w:rsidR="00BF2A53" w:rsidRDefault="00BF2A53">
        <w:pPr>
          <w:pStyle w:val="Footer"/>
          <w:jc w:val="right"/>
        </w:pPr>
        <w:r>
          <w:fldChar w:fldCharType="begin"/>
        </w:r>
        <w:r>
          <w:instrText xml:space="preserve"> PAGE   \* MERGEFORMAT </w:instrText>
        </w:r>
        <w:r>
          <w:fldChar w:fldCharType="separate"/>
        </w:r>
        <w:r w:rsidR="004F3782">
          <w:rPr>
            <w:noProof/>
          </w:rPr>
          <w:t>15</w:t>
        </w:r>
        <w:r>
          <w:rPr>
            <w:noProof/>
          </w:rPr>
          <w:fldChar w:fldCharType="end"/>
        </w:r>
      </w:p>
    </w:sdtContent>
  </w:sdt>
  <w:p w14:paraId="0D390FAA" w14:textId="77777777" w:rsidR="001E0B4C" w:rsidRDefault="001E0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6B698" w14:textId="77777777" w:rsidR="00571CB8" w:rsidRDefault="00571CB8" w:rsidP="00F63248">
      <w:pPr>
        <w:spacing w:after="0" w:line="240" w:lineRule="auto"/>
      </w:pPr>
      <w:r>
        <w:separator/>
      </w:r>
    </w:p>
  </w:footnote>
  <w:footnote w:type="continuationSeparator" w:id="0">
    <w:p w14:paraId="30AF86A2" w14:textId="77777777" w:rsidR="00571CB8" w:rsidRDefault="00571CB8" w:rsidP="00F63248">
      <w:pPr>
        <w:spacing w:after="0" w:line="240" w:lineRule="auto"/>
      </w:pPr>
      <w:r>
        <w:continuationSeparator/>
      </w:r>
    </w:p>
  </w:footnote>
  <w:footnote w:id="1">
    <w:p w14:paraId="31513A3F" w14:textId="77777777" w:rsidR="00D26049" w:rsidRPr="004E379A" w:rsidRDefault="00D26049" w:rsidP="00D26049">
      <w:pPr>
        <w:pStyle w:val="NormalWeb"/>
        <w:shd w:val="clear" w:color="auto" w:fill="FFFFFF"/>
        <w:spacing w:before="0" w:beforeAutospacing="0" w:after="225" w:afterAutospacing="0"/>
        <w:rPr>
          <w:rFonts w:asciiTheme="minorHAnsi" w:hAnsiTheme="minorHAnsi" w:cstheme="minorHAnsi"/>
          <w:sz w:val="28"/>
          <w:szCs w:val="28"/>
        </w:rPr>
      </w:pPr>
      <w:r>
        <w:rPr>
          <w:rStyle w:val="FootnoteReference"/>
        </w:rPr>
        <w:footnoteRef/>
      </w:r>
      <w:r>
        <w:t xml:space="preserve"> </w:t>
      </w:r>
      <w:hyperlink r:id="rId1" w:history="1">
        <w:r w:rsidRPr="004E379A">
          <w:rPr>
            <w:rStyle w:val="Hyperlink"/>
            <w:rFonts w:asciiTheme="minorHAnsi" w:eastAsiaTheme="majorEastAsia" w:hAnsiTheme="minorHAnsi" w:cstheme="minorHAnsi"/>
            <w:sz w:val="28"/>
            <w:szCs w:val="28"/>
          </w:rPr>
          <w:t>https://www.oib-tac.org/sites/www.oib-tac.org/files/Older%20Blind%20Policy%20Brief.pdf</w:t>
        </w:r>
      </w:hyperlink>
    </w:p>
    <w:p w14:paraId="14346353" w14:textId="77777777" w:rsidR="00D26049" w:rsidRDefault="00D26049" w:rsidP="00D2604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34F73"/>
    <w:multiLevelType w:val="hybridMultilevel"/>
    <w:tmpl w:val="E08E6476"/>
    <w:lvl w:ilvl="0" w:tplc="81C0055C">
      <w:start w:val="1"/>
      <w:numFmt w:val="bullet"/>
      <w:lvlText w:val=""/>
      <w:lvlJc w:val="left"/>
      <w:pPr>
        <w:ind w:left="144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782C21"/>
    <w:multiLevelType w:val="hybridMultilevel"/>
    <w:tmpl w:val="6574A218"/>
    <w:lvl w:ilvl="0" w:tplc="DBFC0C60">
      <w:start w:val="1"/>
      <w:numFmt w:val="bullet"/>
      <w:lvlText w:val=""/>
      <w:lvlJc w:val="left"/>
      <w:pPr>
        <w:tabs>
          <w:tab w:val="num" w:pos="720"/>
        </w:tabs>
        <w:ind w:left="720" w:hanging="360"/>
      </w:pPr>
      <w:rPr>
        <w:rFonts w:ascii="Wingdings" w:hAnsi="Wingdings" w:hint="default"/>
      </w:rPr>
    </w:lvl>
    <w:lvl w:ilvl="1" w:tplc="2D129594" w:tentative="1">
      <w:start w:val="1"/>
      <w:numFmt w:val="bullet"/>
      <w:lvlText w:val=""/>
      <w:lvlJc w:val="left"/>
      <w:pPr>
        <w:tabs>
          <w:tab w:val="num" w:pos="1440"/>
        </w:tabs>
        <w:ind w:left="1440" w:hanging="360"/>
      </w:pPr>
      <w:rPr>
        <w:rFonts w:ascii="Wingdings" w:hAnsi="Wingdings" w:hint="default"/>
      </w:rPr>
    </w:lvl>
    <w:lvl w:ilvl="2" w:tplc="EAC29F1E" w:tentative="1">
      <w:start w:val="1"/>
      <w:numFmt w:val="bullet"/>
      <w:lvlText w:val=""/>
      <w:lvlJc w:val="left"/>
      <w:pPr>
        <w:tabs>
          <w:tab w:val="num" w:pos="2160"/>
        </w:tabs>
        <w:ind w:left="2160" w:hanging="360"/>
      </w:pPr>
      <w:rPr>
        <w:rFonts w:ascii="Wingdings" w:hAnsi="Wingdings" w:hint="default"/>
      </w:rPr>
    </w:lvl>
    <w:lvl w:ilvl="3" w:tplc="DA348250" w:tentative="1">
      <w:start w:val="1"/>
      <w:numFmt w:val="bullet"/>
      <w:lvlText w:val=""/>
      <w:lvlJc w:val="left"/>
      <w:pPr>
        <w:tabs>
          <w:tab w:val="num" w:pos="2880"/>
        </w:tabs>
        <w:ind w:left="2880" w:hanging="360"/>
      </w:pPr>
      <w:rPr>
        <w:rFonts w:ascii="Wingdings" w:hAnsi="Wingdings" w:hint="default"/>
      </w:rPr>
    </w:lvl>
    <w:lvl w:ilvl="4" w:tplc="98B005F4" w:tentative="1">
      <w:start w:val="1"/>
      <w:numFmt w:val="bullet"/>
      <w:lvlText w:val=""/>
      <w:lvlJc w:val="left"/>
      <w:pPr>
        <w:tabs>
          <w:tab w:val="num" w:pos="3600"/>
        </w:tabs>
        <w:ind w:left="3600" w:hanging="360"/>
      </w:pPr>
      <w:rPr>
        <w:rFonts w:ascii="Wingdings" w:hAnsi="Wingdings" w:hint="default"/>
      </w:rPr>
    </w:lvl>
    <w:lvl w:ilvl="5" w:tplc="D7CE7102" w:tentative="1">
      <w:start w:val="1"/>
      <w:numFmt w:val="bullet"/>
      <w:lvlText w:val=""/>
      <w:lvlJc w:val="left"/>
      <w:pPr>
        <w:tabs>
          <w:tab w:val="num" w:pos="4320"/>
        </w:tabs>
        <w:ind w:left="4320" w:hanging="360"/>
      </w:pPr>
      <w:rPr>
        <w:rFonts w:ascii="Wingdings" w:hAnsi="Wingdings" w:hint="default"/>
      </w:rPr>
    </w:lvl>
    <w:lvl w:ilvl="6" w:tplc="C8667322" w:tentative="1">
      <w:start w:val="1"/>
      <w:numFmt w:val="bullet"/>
      <w:lvlText w:val=""/>
      <w:lvlJc w:val="left"/>
      <w:pPr>
        <w:tabs>
          <w:tab w:val="num" w:pos="5040"/>
        </w:tabs>
        <w:ind w:left="5040" w:hanging="360"/>
      </w:pPr>
      <w:rPr>
        <w:rFonts w:ascii="Wingdings" w:hAnsi="Wingdings" w:hint="default"/>
      </w:rPr>
    </w:lvl>
    <w:lvl w:ilvl="7" w:tplc="5FFCDD0E" w:tentative="1">
      <w:start w:val="1"/>
      <w:numFmt w:val="bullet"/>
      <w:lvlText w:val=""/>
      <w:lvlJc w:val="left"/>
      <w:pPr>
        <w:tabs>
          <w:tab w:val="num" w:pos="5760"/>
        </w:tabs>
        <w:ind w:left="5760" w:hanging="360"/>
      </w:pPr>
      <w:rPr>
        <w:rFonts w:ascii="Wingdings" w:hAnsi="Wingdings" w:hint="default"/>
      </w:rPr>
    </w:lvl>
    <w:lvl w:ilvl="8" w:tplc="F426E3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428B3"/>
    <w:multiLevelType w:val="hybridMultilevel"/>
    <w:tmpl w:val="211E0880"/>
    <w:lvl w:ilvl="0" w:tplc="028608B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82692"/>
    <w:multiLevelType w:val="hybridMultilevel"/>
    <w:tmpl w:val="E2FA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C78B1"/>
    <w:multiLevelType w:val="hybridMultilevel"/>
    <w:tmpl w:val="FF40BD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E6D92"/>
    <w:multiLevelType w:val="hybridMultilevel"/>
    <w:tmpl w:val="7792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464A2"/>
    <w:multiLevelType w:val="hybridMultilevel"/>
    <w:tmpl w:val="E80A7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CB5842"/>
    <w:multiLevelType w:val="hybridMultilevel"/>
    <w:tmpl w:val="2B5826C0"/>
    <w:lvl w:ilvl="0" w:tplc="CD3C2BFE">
      <w:start w:val="1"/>
      <w:numFmt w:val="bullet"/>
      <w:lvlText w:val=""/>
      <w:lvlJc w:val="left"/>
      <w:pPr>
        <w:ind w:left="1152" w:hanging="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BB4CFF"/>
    <w:multiLevelType w:val="hybridMultilevel"/>
    <w:tmpl w:val="EFA6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F0E14"/>
    <w:multiLevelType w:val="hybridMultilevel"/>
    <w:tmpl w:val="89A2A158"/>
    <w:lvl w:ilvl="0" w:tplc="9C9232AC">
      <w:start w:val="1"/>
      <w:numFmt w:val="bullet"/>
      <w:lvlText w:val=""/>
      <w:lvlJc w:val="left"/>
      <w:pPr>
        <w:ind w:left="936" w:hanging="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5D36E6"/>
    <w:multiLevelType w:val="hybridMultilevel"/>
    <w:tmpl w:val="63E252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67341"/>
    <w:multiLevelType w:val="multilevel"/>
    <w:tmpl w:val="8FE81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144B0"/>
    <w:multiLevelType w:val="hybridMultilevel"/>
    <w:tmpl w:val="A4886F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5D5168"/>
    <w:multiLevelType w:val="hybridMultilevel"/>
    <w:tmpl w:val="86BECF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42F2B1A"/>
    <w:multiLevelType w:val="hybridMultilevel"/>
    <w:tmpl w:val="9E42D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50E13C1"/>
    <w:multiLevelType w:val="hybridMultilevel"/>
    <w:tmpl w:val="66645F22"/>
    <w:lvl w:ilvl="0" w:tplc="A552A7A8">
      <w:start w:val="1"/>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E69D8"/>
    <w:multiLevelType w:val="hybridMultilevel"/>
    <w:tmpl w:val="8F624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143EF3"/>
    <w:multiLevelType w:val="hybridMultilevel"/>
    <w:tmpl w:val="578E7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35056"/>
    <w:multiLevelType w:val="hybridMultilevel"/>
    <w:tmpl w:val="8966799E"/>
    <w:lvl w:ilvl="0" w:tplc="A552A7A8">
      <w:start w:val="1"/>
      <w:numFmt w:val="bullet"/>
      <w:lvlText w:val="-"/>
      <w:lvlJc w:val="left"/>
      <w:pPr>
        <w:ind w:left="1080" w:hanging="360"/>
      </w:pPr>
      <w:rPr>
        <w:rFonts w:ascii="Calibri Light" w:eastAsiaTheme="majorEastAsia" w:hAnsi="Calibri Light" w:cs="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943DDF"/>
    <w:multiLevelType w:val="hybridMultilevel"/>
    <w:tmpl w:val="A008E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6D3E4A"/>
    <w:multiLevelType w:val="hybridMultilevel"/>
    <w:tmpl w:val="FB905238"/>
    <w:lvl w:ilvl="0" w:tplc="02860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4112B0"/>
    <w:multiLevelType w:val="hybridMultilevel"/>
    <w:tmpl w:val="2A1E398E"/>
    <w:lvl w:ilvl="0" w:tplc="028608B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360184"/>
    <w:multiLevelType w:val="hybridMultilevel"/>
    <w:tmpl w:val="A85C4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A16D9E"/>
    <w:multiLevelType w:val="hybridMultilevel"/>
    <w:tmpl w:val="44526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BF101A"/>
    <w:multiLevelType w:val="hybridMultilevel"/>
    <w:tmpl w:val="CF50D17A"/>
    <w:lvl w:ilvl="0" w:tplc="A552A7A8">
      <w:start w:val="1"/>
      <w:numFmt w:val="bullet"/>
      <w:lvlText w:val="-"/>
      <w:lvlJc w:val="left"/>
      <w:pPr>
        <w:ind w:left="1440" w:hanging="360"/>
      </w:pPr>
      <w:rPr>
        <w:rFonts w:ascii="Calibri Light" w:eastAsiaTheme="majorEastAsia" w:hAnsi="Calibri Light" w:cs="Calibri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93411E"/>
    <w:multiLevelType w:val="hybridMultilevel"/>
    <w:tmpl w:val="D0B8DCBC"/>
    <w:lvl w:ilvl="0" w:tplc="14E29BEA">
      <w:numFmt w:val="bullet"/>
      <w:lvlText w:val="•"/>
      <w:lvlJc w:val="left"/>
      <w:pPr>
        <w:ind w:left="410" w:hanging="360"/>
      </w:pPr>
      <w:rPr>
        <w:rFonts w:ascii="Calibri" w:eastAsiaTheme="minorEastAsia"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6" w15:restartNumberingAfterBreak="0">
    <w:nsid w:val="75910CAF"/>
    <w:multiLevelType w:val="hybridMultilevel"/>
    <w:tmpl w:val="C83ADFE0"/>
    <w:lvl w:ilvl="0" w:tplc="04090001">
      <w:start w:val="1"/>
      <w:numFmt w:val="bullet"/>
      <w:lvlText w:val=""/>
      <w:lvlJc w:val="left"/>
      <w:pPr>
        <w:ind w:left="1080" w:hanging="360"/>
      </w:pPr>
      <w:rPr>
        <w:rFonts w:ascii="Symbol" w:hAnsi="Symbol" w:hint="default"/>
      </w:rPr>
    </w:lvl>
    <w:lvl w:ilvl="1" w:tplc="237E04DE">
      <w:numFmt w:val="bullet"/>
      <w:lvlText w:val="•"/>
      <w:lvlJc w:val="left"/>
      <w:pPr>
        <w:ind w:left="1800" w:hanging="720"/>
      </w:pPr>
      <w:rPr>
        <w:rFonts w:ascii="Calibri" w:eastAsiaTheme="minorEastAsia"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654FF7"/>
    <w:multiLevelType w:val="hybridMultilevel"/>
    <w:tmpl w:val="D96C7C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7BE1835"/>
    <w:multiLevelType w:val="hybridMultilevel"/>
    <w:tmpl w:val="D214D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6F1A70"/>
    <w:multiLevelType w:val="hybridMultilevel"/>
    <w:tmpl w:val="F3E67BC8"/>
    <w:lvl w:ilvl="0" w:tplc="31E0E394">
      <w:start w:val="1"/>
      <w:numFmt w:val="bullet"/>
      <w:lvlText w:val="•"/>
      <w:lvlJc w:val="left"/>
      <w:pPr>
        <w:tabs>
          <w:tab w:val="num" w:pos="720"/>
        </w:tabs>
        <w:ind w:left="720" w:hanging="360"/>
      </w:pPr>
      <w:rPr>
        <w:rFonts w:ascii="Arial" w:hAnsi="Arial" w:hint="default"/>
      </w:rPr>
    </w:lvl>
    <w:lvl w:ilvl="1" w:tplc="2ACAF60C" w:tentative="1">
      <w:start w:val="1"/>
      <w:numFmt w:val="bullet"/>
      <w:lvlText w:val="•"/>
      <w:lvlJc w:val="left"/>
      <w:pPr>
        <w:tabs>
          <w:tab w:val="num" w:pos="1440"/>
        </w:tabs>
        <w:ind w:left="1440" w:hanging="360"/>
      </w:pPr>
      <w:rPr>
        <w:rFonts w:ascii="Arial" w:hAnsi="Arial" w:hint="default"/>
      </w:rPr>
    </w:lvl>
    <w:lvl w:ilvl="2" w:tplc="B956CD7C" w:tentative="1">
      <w:start w:val="1"/>
      <w:numFmt w:val="bullet"/>
      <w:lvlText w:val="•"/>
      <w:lvlJc w:val="left"/>
      <w:pPr>
        <w:tabs>
          <w:tab w:val="num" w:pos="2160"/>
        </w:tabs>
        <w:ind w:left="2160" w:hanging="360"/>
      </w:pPr>
      <w:rPr>
        <w:rFonts w:ascii="Arial" w:hAnsi="Arial" w:hint="default"/>
      </w:rPr>
    </w:lvl>
    <w:lvl w:ilvl="3" w:tplc="C6F2A720" w:tentative="1">
      <w:start w:val="1"/>
      <w:numFmt w:val="bullet"/>
      <w:lvlText w:val="•"/>
      <w:lvlJc w:val="left"/>
      <w:pPr>
        <w:tabs>
          <w:tab w:val="num" w:pos="2880"/>
        </w:tabs>
        <w:ind w:left="2880" w:hanging="360"/>
      </w:pPr>
      <w:rPr>
        <w:rFonts w:ascii="Arial" w:hAnsi="Arial" w:hint="default"/>
      </w:rPr>
    </w:lvl>
    <w:lvl w:ilvl="4" w:tplc="0922C8AE" w:tentative="1">
      <w:start w:val="1"/>
      <w:numFmt w:val="bullet"/>
      <w:lvlText w:val="•"/>
      <w:lvlJc w:val="left"/>
      <w:pPr>
        <w:tabs>
          <w:tab w:val="num" w:pos="3600"/>
        </w:tabs>
        <w:ind w:left="3600" w:hanging="360"/>
      </w:pPr>
      <w:rPr>
        <w:rFonts w:ascii="Arial" w:hAnsi="Arial" w:hint="default"/>
      </w:rPr>
    </w:lvl>
    <w:lvl w:ilvl="5" w:tplc="7518981A" w:tentative="1">
      <w:start w:val="1"/>
      <w:numFmt w:val="bullet"/>
      <w:lvlText w:val="•"/>
      <w:lvlJc w:val="left"/>
      <w:pPr>
        <w:tabs>
          <w:tab w:val="num" w:pos="4320"/>
        </w:tabs>
        <w:ind w:left="4320" w:hanging="360"/>
      </w:pPr>
      <w:rPr>
        <w:rFonts w:ascii="Arial" w:hAnsi="Arial" w:hint="default"/>
      </w:rPr>
    </w:lvl>
    <w:lvl w:ilvl="6" w:tplc="A202B80C" w:tentative="1">
      <w:start w:val="1"/>
      <w:numFmt w:val="bullet"/>
      <w:lvlText w:val="•"/>
      <w:lvlJc w:val="left"/>
      <w:pPr>
        <w:tabs>
          <w:tab w:val="num" w:pos="5040"/>
        </w:tabs>
        <w:ind w:left="5040" w:hanging="360"/>
      </w:pPr>
      <w:rPr>
        <w:rFonts w:ascii="Arial" w:hAnsi="Arial" w:hint="default"/>
      </w:rPr>
    </w:lvl>
    <w:lvl w:ilvl="7" w:tplc="3B7EBD3E" w:tentative="1">
      <w:start w:val="1"/>
      <w:numFmt w:val="bullet"/>
      <w:lvlText w:val="•"/>
      <w:lvlJc w:val="left"/>
      <w:pPr>
        <w:tabs>
          <w:tab w:val="num" w:pos="5760"/>
        </w:tabs>
        <w:ind w:left="5760" w:hanging="360"/>
      </w:pPr>
      <w:rPr>
        <w:rFonts w:ascii="Arial" w:hAnsi="Arial" w:hint="default"/>
      </w:rPr>
    </w:lvl>
    <w:lvl w:ilvl="8" w:tplc="82127C8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96029CF"/>
    <w:multiLevelType w:val="hybridMultilevel"/>
    <w:tmpl w:val="E9C60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5"/>
  </w:num>
  <w:num w:numId="3">
    <w:abstractNumId w:val="15"/>
  </w:num>
  <w:num w:numId="4">
    <w:abstractNumId w:val="27"/>
  </w:num>
  <w:num w:numId="5">
    <w:abstractNumId w:val="20"/>
  </w:num>
  <w:num w:numId="6">
    <w:abstractNumId w:val="21"/>
  </w:num>
  <w:num w:numId="7">
    <w:abstractNumId w:val="10"/>
  </w:num>
  <w:num w:numId="8">
    <w:abstractNumId w:val="18"/>
  </w:num>
  <w:num w:numId="9">
    <w:abstractNumId w:val="4"/>
  </w:num>
  <w:num w:numId="10">
    <w:abstractNumId w:val="2"/>
  </w:num>
  <w:num w:numId="11">
    <w:abstractNumId w:val="24"/>
  </w:num>
  <w:num w:numId="12">
    <w:abstractNumId w:val="30"/>
  </w:num>
  <w:num w:numId="13">
    <w:abstractNumId w:val="28"/>
  </w:num>
  <w:num w:numId="14">
    <w:abstractNumId w:val="17"/>
  </w:num>
  <w:num w:numId="15">
    <w:abstractNumId w:val="23"/>
  </w:num>
  <w:num w:numId="16">
    <w:abstractNumId w:val="19"/>
  </w:num>
  <w:num w:numId="17">
    <w:abstractNumId w:val="6"/>
  </w:num>
  <w:num w:numId="18">
    <w:abstractNumId w:val="8"/>
  </w:num>
  <w:num w:numId="19">
    <w:abstractNumId w:val="22"/>
  </w:num>
  <w:num w:numId="20">
    <w:abstractNumId w:val="0"/>
  </w:num>
  <w:num w:numId="21">
    <w:abstractNumId w:val="14"/>
  </w:num>
  <w:num w:numId="22">
    <w:abstractNumId w:val="12"/>
  </w:num>
  <w:num w:numId="23">
    <w:abstractNumId w:val="16"/>
  </w:num>
  <w:num w:numId="24">
    <w:abstractNumId w:val="3"/>
  </w:num>
  <w:num w:numId="25">
    <w:abstractNumId w:val="26"/>
  </w:num>
  <w:num w:numId="26">
    <w:abstractNumId w:val="29"/>
  </w:num>
  <w:num w:numId="27">
    <w:abstractNumId w:val="11"/>
  </w:num>
  <w:num w:numId="28">
    <w:abstractNumId w:val="25"/>
  </w:num>
  <w:num w:numId="29">
    <w:abstractNumId w:val="7"/>
  </w:num>
  <w:num w:numId="30">
    <w:abstractNumId w:val="9"/>
  </w:num>
  <w:num w:numId="3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n Leigh">
    <w15:presenceInfo w15:providerId="AD" w15:userId="S::bleigh@visionservealliance.org::f96fd3c8-8897-4693-9aa4-d950fb192e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c0NTUwNze3tDA1NzdT0lEKTi0uzszPAykwrQUAEm0gwSwAAAA="/>
  </w:docVars>
  <w:rsids>
    <w:rsidRoot w:val="005630D7"/>
    <w:rsid w:val="000025FF"/>
    <w:rsid w:val="00030615"/>
    <w:rsid w:val="00035C8F"/>
    <w:rsid w:val="0004220D"/>
    <w:rsid w:val="000576E1"/>
    <w:rsid w:val="0007141E"/>
    <w:rsid w:val="00075BFB"/>
    <w:rsid w:val="00084428"/>
    <w:rsid w:val="00086C8D"/>
    <w:rsid w:val="000A07E8"/>
    <w:rsid w:val="000D53FE"/>
    <w:rsid w:val="000D60EC"/>
    <w:rsid w:val="000E0A8E"/>
    <w:rsid w:val="000E780A"/>
    <w:rsid w:val="00104CA2"/>
    <w:rsid w:val="00104F68"/>
    <w:rsid w:val="00142FB7"/>
    <w:rsid w:val="00153190"/>
    <w:rsid w:val="00157775"/>
    <w:rsid w:val="00161A07"/>
    <w:rsid w:val="00161F11"/>
    <w:rsid w:val="00172562"/>
    <w:rsid w:val="00173568"/>
    <w:rsid w:val="001749F0"/>
    <w:rsid w:val="00181D5C"/>
    <w:rsid w:val="001A14C2"/>
    <w:rsid w:val="001A42E6"/>
    <w:rsid w:val="001C3974"/>
    <w:rsid w:val="001D7B1C"/>
    <w:rsid w:val="001E0B4C"/>
    <w:rsid w:val="0020182E"/>
    <w:rsid w:val="00213D5C"/>
    <w:rsid w:val="00216029"/>
    <w:rsid w:val="00227E99"/>
    <w:rsid w:val="002462F1"/>
    <w:rsid w:val="002654CF"/>
    <w:rsid w:val="00284E34"/>
    <w:rsid w:val="00292E61"/>
    <w:rsid w:val="00294012"/>
    <w:rsid w:val="002A6306"/>
    <w:rsid w:val="002C4053"/>
    <w:rsid w:val="002C4D9E"/>
    <w:rsid w:val="002C615B"/>
    <w:rsid w:val="002D4F8F"/>
    <w:rsid w:val="002E16A1"/>
    <w:rsid w:val="002E2164"/>
    <w:rsid w:val="002E343A"/>
    <w:rsid w:val="002F5962"/>
    <w:rsid w:val="00316802"/>
    <w:rsid w:val="00316FE8"/>
    <w:rsid w:val="00317F93"/>
    <w:rsid w:val="00321568"/>
    <w:rsid w:val="00325A64"/>
    <w:rsid w:val="0032702B"/>
    <w:rsid w:val="00327712"/>
    <w:rsid w:val="00330458"/>
    <w:rsid w:val="0033646E"/>
    <w:rsid w:val="00342274"/>
    <w:rsid w:val="00345605"/>
    <w:rsid w:val="00353009"/>
    <w:rsid w:val="00355EAC"/>
    <w:rsid w:val="00376F1C"/>
    <w:rsid w:val="00377988"/>
    <w:rsid w:val="00382E3E"/>
    <w:rsid w:val="003868BD"/>
    <w:rsid w:val="00391B12"/>
    <w:rsid w:val="003B7125"/>
    <w:rsid w:val="003E0D6D"/>
    <w:rsid w:val="003F1AD9"/>
    <w:rsid w:val="00412F7C"/>
    <w:rsid w:val="004144A6"/>
    <w:rsid w:val="00420819"/>
    <w:rsid w:val="00435B55"/>
    <w:rsid w:val="0044563E"/>
    <w:rsid w:val="00465D4B"/>
    <w:rsid w:val="004A5B9E"/>
    <w:rsid w:val="004C058C"/>
    <w:rsid w:val="004E379A"/>
    <w:rsid w:val="004F07FE"/>
    <w:rsid w:val="004F117C"/>
    <w:rsid w:val="004F348B"/>
    <w:rsid w:val="004F3782"/>
    <w:rsid w:val="004F515A"/>
    <w:rsid w:val="0051637C"/>
    <w:rsid w:val="00516A7A"/>
    <w:rsid w:val="005266E6"/>
    <w:rsid w:val="00530E1F"/>
    <w:rsid w:val="00532145"/>
    <w:rsid w:val="005417E7"/>
    <w:rsid w:val="005630D7"/>
    <w:rsid w:val="00571CB8"/>
    <w:rsid w:val="00572F67"/>
    <w:rsid w:val="00576796"/>
    <w:rsid w:val="00580CC6"/>
    <w:rsid w:val="00584D52"/>
    <w:rsid w:val="005905EB"/>
    <w:rsid w:val="005A4A72"/>
    <w:rsid w:val="005B06BF"/>
    <w:rsid w:val="005B2570"/>
    <w:rsid w:val="005B29A0"/>
    <w:rsid w:val="005B3C6B"/>
    <w:rsid w:val="005D2021"/>
    <w:rsid w:val="005D7BDD"/>
    <w:rsid w:val="005E41DD"/>
    <w:rsid w:val="005E70FD"/>
    <w:rsid w:val="006272DD"/>
    <w:rsid w:val="0064540C"/>
    <w:rsid w:val="00666571"/>
    <w:rsid w:val="006B2381"/>
    <w:rsid w:val="006B6B2D"/>
    <w:rsid w:val="006C482B"/>
    <w:rsid w:val="006D715C"/>
    <w:rsid w:val="006E14D8"/>
    <w:rsid w:val="00711E5A"/>
    <w:rsid w:val="007366C5"/>
    <w:rsid w:val="00740D87"/>
    <w:rsid w:val="00744FB4"/>
    <w:rsid w:val="00757248"/>
    <w:rsid w:val="0076695F"/>
    <w:rsid w:val="007848B1"/>
    <w:rsid w:val="007972C8"/>
    <w:rsid w:val="007A18AF"/>
    <w:rsid w:val="007A3133"/>
    <w:rsid w:val="007A390E"/>
    <w:rsid w:val="007A4D71"/>
    <w:rsid w:val="007B09F9"/>
    <w:rsid w:val="007B0DF8"/>
    <w:rsid w:val="007B5C14"/>
    <w:rsid w:val="007D129C"/>
    <w:rsid w:val="007D26AE"/>
    <w:rsid w:val="007D5D5D"/>
    <w:rsid w:val="0080014D"/>
    <w:rsid w:val="00804477"/>
    <w:rsid w:val="00804E93"/>
    <w:rsid w:val="00816D6E"/>
    <w:rsid w:val="00817626"/>
    <w:rsid w:val="008202BF"/>
    <w:rsid w:val="0084228A"/>
    <w:rsid w:val="00873B09"/>
    <w:rsid w:val="00881301"/>
    <w:rsid w:val="0088586D"/>
    <w:rsid w:val="008A36CD"/>
    <w:rsid w:val="008A67AD"/>
    <w:rsid w:val="008B293A"/>
    <w:rsid w:val="008E6532"/>
    <w:rsid w:val="008F2A44"/>
    <w:rsid w:val="008F3BD3"/>
    <w:rsid w:val="00900D3E"/>
    <w:rsid w:val="00921E6E"/>
    <w:rsid w:val="00932D95"/>
    <w:rsid w:val="0093641F"/>
    <w:rsid w:val="009432D9"/>
    <w:rsid w:val="00944C77"/>
    <w:rsid w:val="009522FB"/>
    <w:rsid w:val="00965782"/>
    <w:rsid w:val="00970F3C"/>
    <w:rsid w:val="009906C3"/>
    <w:rsid w:val="00996950"/>
    <w:rsid w:val="00A05788"/>
    <w:rsid w:val="00A1574A"/>
    <w:rsid w:val="00A26AF2"/>
    <w:rsid w:val="00A37CE9"/>
    <w:rsid w:val="00A602E6"/>
    <w:rsid w:val="00A703CB"/>
    <w:rsid w:val="00A71098"/>
    <w:rsid w:val="00A71468"/>
    <w:rsid w:val="00A83813"/>
    <w:rsid w:val="00A91AE3"/>
    <w:rsid w:val="00A940AA"/>
    <w:rsid w:val="00AB1206"/>
    <w:rsid w:val="00AB77A7"/>
    <w:rsid w:val="00AC7A78"/>
    <w:rsid w:val="00AD2C06"/>
    <w:rsid w:val="00AD3391"/>
    <w:rsid w:val="00AE7533"/>
    <w:rsid w:val="00AF39F2"/>
    <w:rsid w:val="00B145F0"/>
    <w:rsid w:val="00B2522B"/>
    <w:rsid w:val="00B33415"/>
    <w:rsid w:val="00B5049F"/>
    <w:rsid w:val="00B76C2D"/>
    <w:rsid w:val="00BA0126"/>
    <w:rsid w:val="00BB1E53"/>
    <w:rsid w:val="00BB55B5"/>
    <w:rsid w:val="00BC09A4"/>
    <w:rsid w:val="00BC17D9"/>
    <w:rsid w:val="00BC43AE"/>
    <w:rsid w:val="00BE4B4A"/>
    <w:rsid w:val="00BE77C8"/>
    <w:rsid w:val="00BF2A53"/>
    <w:rsid w:val="00C01AA5"/>
    <w:rsid w:val="00C0459C"/>
    <w:rsid w:val="00C07A7A"/>
    <w:rsid w:val="00C13056"/>
    <w:rsid w:val="00C42416"/>
    <w:rsid w:val="00C56FE0"/>
    <w:rsid w:val="00C61363"/>
    <w:rsid w:val="00C6292A"/>
    <w:rsid w:val="00C63A18"/>
    <w:rsid w:val="00C6495A"/>
    <w:rsid w:val="00C64AB6"/>
    <w:rsid w:val="00C7315B"/>
    <w:rsid w:val="00C74481"/>
    <w:rsid w:val="00C75567"/>
    <w:rsid w:val="00C75A36"/>
    <w:rsid w:val="00C865D6"/>
    <w:rsid w:val="00CA5A60"/>
    <w:rsid w:val="00CB2599"/>
    <w:rsid w:val="00CF3589"/>
    <w:rsid w:val="00D00E27"/>
    <w:rsid w:val="00D07B66"/>
    <w:rsid w:val="00D23F5F"/>
    <w:rsid w:val="00D25A21"/>
    <w:rsid w:val="00D26049"/>
    <w:rsid w:val="00D31558"/>
    <w:rsid w:val="00D3384C"/>
    <w:rsid w:val="00D34FC2"/>
    <w:rsid w:val="00D36733"/>
    <w:rsid w:val="00D406EA"/>
    <w:rsid w:val="00D508AF"/>
    <w:rsid w:val="00D52D7B"/>
    <w:rsid w:val="00D76260"/>
    <w:rsid w:val="00D90221"/>
    <w:rsid w:val="00D94176"/>
    <w:rsid w:val="00D945AD"/>
    <w:rsid w:val="00D97DB5"/>
    <w:rsid w:val="00DB0EFB"/>
    <w:rsid w:val="00DD4637"/>
    <w:rsid w:val="00DE434A"/>
    <w:rsid w:val="00E129A2"/>
    <w:rsid w:val="00E13419"/>
    <w:rsid w:val="00E3007A"/>
    <w:rsid w:val="00E52C98"/>
    <w:rsid w:val="00EA4E4A"/>
    <w:rsid w:val="00EA7167"/>
    <w:rsid w:val="00EC372C"/>
    <w:rsid w:val="00EC5EBB"/>
    <w:rsid w:val="00ED3D7D"/>
    <w:rsid w:val="00EF0794"/>
    <w:rsid w:val="00F00A68"/>
    <w:rsid w:val="00F07C06"/>
    <w:rsid w:val="00F2454A"/>
    <w:rsid w:val="00F32E60"/>
    <w:rsid w:val="00F418CF"/>
    <w:rsid w:val="00F476D5"/>
    <w:rsid w:val="00F5640B"/>
    <w:rsid w:val="00F606AB"/>
    <w:rsid w:val="00F63248"/>
    <w:rsid w:val="00F755E6"/>
    <w:rsid w:val="00F84964"/>
    <w:rsid w:val="00F9103C"/>
    <w:rsid w:val="00FA235D"/>
    <w:rsid w:val="00FA24E1"/>
    <w:rsid w:val="00FC30C7"/>
    <w:rsid w:val="00FE3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AD359"/>
  <w15:chartTrackingRefBased/>
  <w15:docId w15:val="{B8A7A0B7-231C-4B39-BBB3-DC745B394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86D"/>
  </w:style>
  <w:style w:type="paragraph" w:styleId="Heading1">
    <w:name w:val="heading 1"/>
    <w:basedOn w:val="Normal"/>
    <w:next w:val="Normal"/>
    <w:link w:val="Heading1Char"/>
    <w:uiPriority w:val="9"/>
    <w:qFormat/>
    <w:rsid w:val="0088586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88586D"/>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88586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8586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8586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8586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8586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8586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8586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586D"/>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88586D"/>
    <w:rPr>
      <w:rFonts w:asciiTheme="majorHAnsi" w:eastAsiaTheme="majorEastAsia" w:hAnsiTheme="majorHAnsi" w:cstheme="majorBidi"/>
      <w:color w:val="2E74B5" w:themeColor="accent1" w:themeShade="BF"/>
      <w:spacing w:val="-7"/>
      <w:sz w:val="80"/>
      <w:szCs w:val="80"/>
    </w:rPr>
  </w:style>
  <w:style w:type="character" w:customStyle="1" w:styleId="Heading1Char">
    <w:name w:val="Heading 1 Char"/>
    <w:basedOn w:val="DefaultParagraphFont"/>
    <w:link w:val="Heading1"/>
    <w:uiPriority w:val="9"/>
    <w:rsid w:val="0088586D"/>
    <w:rPr>
      <w:rFonts w:asciiTheme="majorHAnsi" w:eastAsiaTheme="majorEastAsia" w:hAnsiTheme="majorHAnsi" w:cstheme="majorBidi"/>
      <w:color w:val="2E74B5" w:themeColor="accent1" w:themeShade="BF"/>
      <w:sz w:val="36"/>
      <w:szCs w:val="36"/>
    </w:rPr>
  </w:style>
  <w:style w:type="paragraph" w:styleId="ListParagraph">
    <w:name w:val="List Paragraph"/>
    <w:basedOn w:val="Normal"/>
    <w:uiPriority w:val="34"/>
    <w:qFormat/>
    <w:rsid w:val="005630D7"/>
    <w:pPr>
      <w:ind w:left="720"/>
      <w:contextualSpacing/>
    </w:pPr>
  </w:style>
  <w:style w:type="character" w:customStyle="1" w:styleId="Heading2Char">
    <w:name w:val="Heading 2 Char"/>
    <w:basedOn w:val="DefaultParagraphFont"/>
    <w:link w:val="Heading2"/>
    <w:uiPriority w:val="9"/>
    <w:rsid w:val="0088586D"/>
    <w:rPr>
      <w:rFonts w:asciiTheme="majorHAnsi" w:eastAsiaTheme="majorEastAsia" w:hAnsiTheme="majorHAnsi" w:cstheme="majorBidi"/>
      <w:color w:val="2E74B5" w:themeColor="accent1" w:themeShade="BF"/>
      <w:sz w:val="28"/>
      <w:szCs w:val="28"/>
    </w:rPr>
  </w:style>
  <w:style w:type="character" w:styleId="CommentReference">
    <w:name w:val="annotation reference"/>
    <w:basedOn w:val="DefaultParagraphFont"/>
    <w:uiPriority w:val="99"/>
    <w:semiHidden/>
    <w:unhideWhenUsed/>
    <w:rsid w:val="00342274"/>
    <w:rPr>
      <w:sz w:val="16"/>
      <w:szCs w:val="16"/>
    </w:rPr>
  </w:style>
  <w:style w:type="paragraph" w:styleId="CommentText">
    <w:name w:val="annotation text"/>
    <w:basedOn w:val="Normal"/>
    <w:link w:val="CommentTextChar"/>
    <w:uiPriority w:val="99"/>
    <w:unhideWhenUsed/>
    <w:rsid w:val="00342274"/>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rsid w:val="00342274"/>
    <w:rPr>
      <w:rFonts w:ascii="Arial" w:hAnsi="Arial"/>
      <w:sz w:val="20"/>
      <w:szCs w:val="20"/>
    </w:rPr>
  </w:style>
  <w:style w:type="paragraph" w:styleId="BalloonText">
    <w:name w:val="Balloon Text"/>
    <w:basedOn w:val="Normal"/>
    <w:link w:val="BalloonTextChar"/>
    <w:uiPriority w:val="99"/>
    <w:semiHidden/>
    <w:unhideWhenUsed/>
    <w:rsid w:val="00342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274"/>
    <w:rPr>
      <w:rFonts w:ascii="Segoe UI" w:hAnsi="Segoe UI" w:cs="Segoe UI"/>
      <w:sz w:val="18"/>
      <w:szCs w:val="18"/>
    </w:rPr>
  </w:style>
  <w:style w:type="paragraph" w:styleId="NoSpacing">
    <w:name w:val="No Spacing"/>
    <w:link w:val="NoSpacingChar"/>
    <w:uiPriority w:val="1"/>
    <w:qFormat/>
    <w:rsid w:val="0088586D"/>
    <w:pPr>
      <w:spacing w:after="0" w:line="240" w:lineRule="auto"/>
    </w:pPr>
  </w:style>
  <w:style w:type="paragraph" w:styleId="CommentSubject">
    <w:name w:val="annotation subject"/>
    <w:basedOn w:val="CommentText"/>
    <w:next w:val="CommentText"/>
    <w:link w:val="CommentSubjectChar"/>
    <w:uiPriority w:val="99"/>
    <w:semiHidden/>
    <w:unhideWhenUsed/>
    <w:rsid w:val="005A4A72"/>
    <w:rPr>
      <w:rFonts w:asciiTheme="minorHAnsi" w:hAnsiTheme="minorHAnsi"/>
      <w:b/>
      <w:bCs/>
    </w:rPr>
  </w:style>
  <w:style w:type="character" w:customStyle="1" w:styleId="CommentSubjectChar">
    <w:name w:val="Comment Subject Char"/>
    <w:basedOn w:val="CommentTextChar"/>
    <w:link w:val="CommentSubject"/>
    <w:uiPriority w:val="99"/>
    <w:semiHidden/>
    <w:rsid w:val="005A4A72"/>
    <w:rPr>
      <w:rFonts w:ascii="Arial" w:hAnsi="Arial"/>
      <w:b/>
      <w:bCs/>
      <w:sz w:val="20"/>
      <w:szCs w:val="20"/>
    </w:rPr>
  </w:style>
  <w:style w:type="paragraph" w:styleId="Subtitle">
    <w:name w:val="Subtitle"/>
    <w:basedOn w:val="Normal"/>
    <w:next w:val="Normal"/>
    <w:link w:val="SubtitleChar"/>
    <w:uiPriority w:val="11"/>
    <w:qFormat/>
    <w:rsid w:val="0088586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8586D"/>
    <w:rPr>
      <w:rFonts w:asciiTheme="majorHAnsi" w:eastAsiaTheme="majorEastAsia" w:hAnsiTheme="majorHAnsi" w:cstheme="majorBidi"/>
      <w:color w:val="404040" w:themeColor="text1" w:themeTint="BF"/>
      <w:sz w:val="30"/>
      <w:szCs w:val="30"/>
    </w:rPr>
  </w:style>
  <w:style w:type="character" w:styleId="Hyperlink">
    <w:name w:val="Hyperlink"/>
    <w:basedOn w:val="DefaultParagraphFont"/>
    <w:uiPriority w:val="99"/>
    <w:unhideWhenUsed/>
    <w:rsid w:val="007B09F9"/>
    <w:rPr>
      <w:color w:val="0000FF"/>
      <w:u w:val="single"/>
    </w:rPr>
  </w:style>
  <w:style w:type="paragraph" w:styleId="NormalWeb">
    <w:name w:val="Normal (Web)"/>
    <w:basedOn w:val="Normal"/>
    <w:uiPriority w:val="99"/>
    <w:semiHidden/>
    <w:unhideWhenUsed/>
    <w:rsid w:val="007B09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586D"/>
    <w:rPr>
      <w:b/>
      <w:bCs/>
    </w:rPr>
  </w:style>
  <w:style w:type="table" w:styleId="TableGrid">
    <w:name w:val="Table Grid"/>
    <w:basedOn w:val="TableNormal"/>
    <w:uiPriority w:val="39"/>
    <w:rsid w:val="00797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E70FD"/>
    <w:pPr>
      <w:spacing w:after="100"/>
      <w:ind w:left="220"/>
    </w:pPr>
  </w:style>
  <w:style w:type="paragraph" w:styleId="TOC1">
    <w:name w:val="toc 1"/>
    <w:basedOn w:val="Normal"/>
    <w:next w:val="Normal"/>
    <w:autoRedefine/>
    <w:uiPriority w:val="39"/>
    <w:unhideWhenUsed/>
    <w:rsid w:val="005E70FD"/>
    <w:pPr>
      <w:spacing w:after="100"/>
    </w:pPr>
  </w:style>
  <w:style w:type="paragraph" w:styleId="TOCHeading">
    <w:name w:val="TOC Heading"/>
    <w:basedOn w:val="Heading1"/>
    <w:next w:val="Normal"/>
    <w:uiPriority w:val="39"/>
    <w:unhideWhenUsed/>
    <w:qFormat/>
    <w:rsid w:val="0088586D"/>
    <w:pPr>
      <w:outlineLvl w:val="9"/>
    </w:pPr>
  </w:style>
  <w:style w:type="paragraph" w:styleId="FootnoteText">
    <w:name w:val="footnote text"/>
    <w:basedOn w:val="Normal"/>
    <w:link w:val="FootnoteTextChar"/>
    <w:uiPriority w:val="99"/>
    <w:semiHidden/>
    <w:unhideWhenUsed/>
    <w:rsid w:val="00F632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3248"/>
    <w:rPr>
      <w:sz w:val="20"/>
      <w:szCs w:val="20"/>
    </w:rPr>
  </w:style>
  <w:style w:type="character" w:styleId="FootnoteReference">
    <w:name w:val="footnote reference"/>
    <w:basedOn w:val="DefaultParagraphFont"/>
    <w:uiPriority w:val="99"/>
    <w:semiHidden/>
    <w:unhideWhenUsed/>
    <w:rsid w:val="00F63248"/>
    <w:rPr>
      <w:vertAlign w:val="superscript"/>
    </w:rPr>
  </w:style>
  <w:style w:type="paragraph" w:styleId="Caption">
    <w:name w:val="caption"/>
    <w:basedOn w:val="Normal"/>
    <w:next w:val="Normal"/>
    <w:uiPriority w:val="35"/>
    <w:unhideWhenUsed/>
    <w:qFormat/>
    <w:rsid w:val="0088586D"/>
    <w:pPr>
      <w:spacing w:line="240" w:lineRule="auto"/>
    </w:pPr>
    <w:rPr>
      <w:b/>
      <w:bCs/>
      <w:color w:val="404040" w:themeColor="text1" w:themeTint="BF"/>
      <w:sz w:val="20"/>
      <w:szCs w:val="20"/>
    </w:rPr>
  </w:style>
  <w:style w:type="character" w:customStyle="1" w:styleId="Heading3Char">
    <w:name w:val="Heading 3 Char"/>
    <w:basedOn w:val="DefaultParagraphFont"/>
    <w:link w:val="Heading3"/>
    <w:uiPriority w:val="9"/>
    <w:rsid w:val="0088586D"/>
    <w:rPr>
      <w:rFonts w:asciiTheme="majorHAnsi" w:eastAsiaTheme="majorEastAsia" w:hAnsiTheme="majorHAnsi" w:cstheme="majorBidi"/>
      <w:color w:val="404040" w:themeColor="text1" w:themeTint="BF"/>
      <w:sz w:val="26"/>
      <w:szCs w:val="26"/>
    </w:rPr>
  </w:style>
  <w:style w:type="paragraph" w:styleId="TOC3">
    <w:name w:val="toc 3"/>
    <w:basedOn w:val="Normal"/>
    <w:next w:val="Normal"/>
    <w:autoRedefine/>
    <w:uiPriority w:val="39"/>
    <w:unhideWhenUsed/>
    <w:rsid w:val="0051637C"/>
    <w:pPr>
      <w:spacing w:after="100"/>
      <w:ind w:left="440"/>
    </w:pPr>
  </w:style>
  <w:style w:type="paragraph" w:styleId="Header">
    <w:name w:val="header"/>
    <w:basedOn w:val="Normal"/>
    <w:link w:val="HeaderChar"/>
    <w:uiPriority w:val="99"/>
    <w:unhideWhenUsed/>
    <w:rsid w:val="00885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86D"/>
  </w:style>
  <w:style w:type="paragraph" w:styleId="Footer">
    <w:name w:val="footer"/>
    <w:basedOn w:val="Normal"/>
    <w:link w:val="FooterChar"/>
    <w:uiPriority w:val="99"/>
    <w:unhideWhenUsed/>
    <w:rsid w:val="00885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86D"/>
  </w:style>
  <w:style w:type="character" w:customStyle="1" w:styleId="Heading4Char">
    <w:name w:val="Heading 4 Char"/>
    <w:basedOn w:val="DefaultParagraphFont"/>
    <w:link w:val="Heading4"/>
    <w:uiPriority w:val="9"/>
    <w:semiHidden/>
    <w:rsid w:val="0088586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8586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8586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8586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8586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8586D"/>
    <w:rPr>
      <w:rFonts w:asciiTheme="majorHAnsi" w:eastAsiaTheme="majorEastAsia" w:hAnsiTheme="majorHAnsi" w:cstheme="majorBidi"/>
      <w:i/>
      <w:iCs/>
      <w:smallCaps/>
      <w:color w:val="595959" w:themeColor="text1" w:themeTint="A6"/>
    </w:rPr>
  </w:style>
  <w:style w:type="character" w:styleId="Emphasis">
    <w:name w:val="Emphasis"/>
    <w:basedOn w:val="DefaultParagraphFont"/>
    <w:uiPriority w:val="20"/>
    <w:qFormat/>
    <w:rsid w:val="0088586D"/>
    <w:rPr>
      <w:i/>
      <w:iCs/>
    </w:rPr>
  </w:style>
  <w:style w:type="paragraph" w:styleId="Quote">
    <w:name w:val="Quote"/>
    <w:basedOn w:val="Normal"/>
    <w:next w:val="Normal"/>
    <w:link w:val="QuoteChar"/>
    <w:uiPriority w:val="29"/>
    <w:qFormat/>
    <w:rsid w:val="0088586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8586D"/>
    <w:rPr>
      <w:i/>
      <w:iCs/>
    </w:rPr>
  </w:style>
  <w:style w:type="paragraph" w:styleId="IntenseQuote">
    <w:name w:val="Intense Quote"/>
    <w:basedOn w:val="Normal"/>
    <w:next w:val="Normal"/>
    <w:link w:val="IntenseQuoteChar"/>
    <w:uiPriority w:val="30"/>
    <w:qFormat/>
    <w:rsid w:val="0088586D"/>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88586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88586D"/>
    <w:rPr>
      <w:i/>
      <w:iCs/>
      <w:color w:val="595959" w:themeColor="text1" w:themeTint="A6"/>
    </w:rPr>
  </w:style>
  <w:style w:type="character" w:styleId="IntenseEmphasis">
    <w:name w:val="Intense Emphasis"/>
    <w:basedOn w:val="DefaultParagraphFont"/>
    <w:uiPriority w:val="21"/>
    <w:qFormat/>
    <w:rsid w:val="0088586D"/>
    <w:rPr>
      <w:b/>
      <w:bCs/>
      <w:i/>
      <w:iCs/>
    </w:rPr>
  </w:style>
  <w:style w:type="character" w:styleId="SubtleReference">
    <w:name w:val="Subtle Reference"/>
    <w:basedOn w:val="DefaultParagraphFont"/>
    <w:uiPriority w:val="31"/>
    <w:qFormat/>
    <w:rsid w:val="0088586D"/>
    <w:rPr>
      <w:smallCaps/>
      <w:color w:val="404040" w:themeColor="text1" w:themeTint="BF"/>
    </w:rPr>
  </w:style>
  <w:style w:type="character" w:styleId="IntenseReference">
    <w:name w:val="Intense Reference"/>
    <w:basedOn w:val="DefaultParagraphFont"/>
    <w:uiPriority w:val="32"/>
    <w:qFormat/>
    <w:rsid w:val="0088586D"/>
    <w:rPr>
      <w:b/>
      <w:bCs/>
      <w:smallCaps/>
      <w:u w:val="single"/>
    </w:rPr>
  </w:style>
  <w:style w:type="character" w:styleId="BookTitle">
    <w:name w:val="Book Title"/>
    <w:basedOn w:val="DefaultParagraphFont"/>
    <w:uiPriority w:val="33"/>
    <w:qFormat/>
    <w:rsid w:val="0088586D"/>
    <w:rPr>
      <w:b/>
      <w:bCs/>
      <w:smallCaps/>
    </w:rPr>
  </w:style>
  <w:style w:type="character" w:styleId="FollowedHyperlink">
    <w:name w:val="FollowedHyperlink"/>
    <w:basedOn w:val="DefaultParagraphFont"/>
    <w:uiPriority w:val="99"/>
    <w:semiHidden/>
    <w:unhideWhenUsed/>
    <w:rsid w:val="00C01AA5"/>
    <w:rPr>
      <w:color w:val="954F72" w:themeColor="followedHyperlink"/>
      <w:u w:val="single"/>
    </w:rPr>
  </w:style>
  <w:style w:type="character" w:customStyle="1" w:styleId="NoSpacingChar">
    <w:name w:val="No Spacing Char"/>
    <w:basedOn w:val="DefaultParagraphFont"/>
    <w:link w:val="NoSpacing"/>
    <w:uiPriority w:val="1"/>
    <w:rsid w:val="00316802"/>
  </w:style>
  <w:style w:type="character" w:customStyle="1" w:styleId="meta-citation-journal-name">
    <w:name w:val="meta-citation-journal-name"/>
    <w:basedOn w:val="DefaultParagraphFont"/>
    <w:rsid w:val="006B6B2D"/>
  </w:style>
  <w:style w:type="character" w:customStyle="1" w:styleId="meta-citation">
    <w:name w:val="meta-citation"/>
    <w:basedOn w:val="DefaultParagraphFont"/>
    <w:rsid w:val="006B6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60303">
      <w:bodyDiv w:val="1"/>
      <w:marLeft w:val="0"/>
      <w:marRight w:val="0"/>
      <w:marTop w:val="0"/>
      <w:marBottom w:val="0"/>
      <w:divBdr>
        <w:top w:val="none" w:sz="0" w:space="0" w:color="auto"/>
        <w:left w:val="none" w:sz="0" w:space="0" w:color="auto"/>
        <w:bottom w:val="none" w:sz="0" w:space="0" w:color="auto"/>
        <w:right w:val="none" w:sz="0" w:space="0" w:color="auto"/>
      </w:divBdr>
      <w:divsChild>
        <w:div w:id="2824507">
          <w:marLeft w:val="446"/>
          <w:marRight w:val="0"/>
          <w:marTop w:val="115"/>
          <w:marBottom w:val="120"/>
          <w:divBdr>
            <w:top w:val="none" w:sz="0" w:space="0" w:color="auto"/>
            <w:left w:val="none" w:sz="0" w:space="0" w:color="auto"/>
            <w:bottom w:val="none" w:sz="0" w:space="0" w:color="auto"/>
            <w:right w:val="none" w:sz="0" w:space="0" w:color="auto"/>
          </w:divBdr>
        </w:div>
      </w:divsChild>
    </w:div>
    <w:div w:id="318312395">
      <w:bodyDiv w:val="1"/>
      <w:marLeft w:val="0"/>
      <w:marRight w:val="0"/>
      <w:marTop w:val="0"/>
      <w:marBottom w:val="0"/>
      <w:divBdr>
        <w:top w:val="none" w:sz="0" w:space="0" w:color="auto"/>
        <w:left w:val="none" w:sz="0" w:space="0" w:color="auto"/>
        <w:bottom w:val="none" w:sz="0" w:space="0" w:color="auto"/>
        <w:right w:val="none" w:sz="0" w:space="0" w:color="auto"/>
      </w:divBdr>
      <w:divsChild>
        <w:div w:id="1506624881">
          <w:marLeft w:val="446"/>
          <w:marRight w:val="0"/>
          <w:marTop w:val="106"/>
          <w:marBottom w:val="120"/>
          <w:divBdr>
            <w:top w:val="none" w:sz="0" w:space="0" w:color="auto"/>
            <w:left w:val="none" w:sz="0" w:space="0" w:color="auto"/>
            <w:bottom w:val="none" w:sz="0" w:space="0" w:color="auto"/>
            <w:right w:val="none" w:sz="0" w:space="0" w:color="auto"/>
          </w:divBdr>
        </w:div>
      </w:divsChild>
    </w:div>
    <w:div w:id="360209538">
      <w:bodyDiv w:val="1"/>
      <w:marLeft w:val="0"/>
      <w:marRight w:val="0"/>
      <w:marTop w:val="0"/>
      <w:marBottom w:val="0"/>
      <w:divBdr>
        <w:top w:val="none" w:sz="0" w:space="0" w:color="auto"/>
        <w:left w:val="none" w:sz="0" w:space="0" w:color="auto"/>
        <w:bottom w:val="none" w:sz="0" w:space="0" w:color="auto"/>
        <w:right w:val="none" w:sz="0" w:space="0" w:color="auto"/>
      </w:divBdr>
    </w:div>
    <w:div w:id="368071912">
      <w:bodyDiv w:val="1"/>
      <w:marLeft w:val="0"/>
      <w:marRight w:val="0"/>
      <w:marTop w:val="0"/>
      <w:marBottom w:val="0"/>
      <w:divBdr>
        <w:top w:val="none" w:sz="0" w:space="0" w:color="auto"/>
        <w:left w:val="none" w:sz="0" w:space="0" w:color="auto"/>
        <w:bottom w:val="none" w:sz="0" w:space="0" w:color="auto"/>
        <w:right w:val="none" w:sz="0" w:space="0" w:color="auto"/>
      </w:divBdr>
    </w:div>
    <w:div w:id="1269460300">
      <w:bodyDiv w:val="1"/>
      <w:marLeft w:val="0"/>
      <w:marRight w:val="0"/>
      <w:marTop w:val="0"/>
      <w:marBottom w:val="0"/>
      <w:divBdr>
        <w:top w:val="none" w:sz="0" w:space="0" w:color="auto"/>
        <w:left w:val="none" w:sz="0" w:space="0" w:color="auto"/>
        <w:bottom w:val="none" w:sz="0" w:space="0" w:color="auto"/>
        <w:right w:val="none" w:sz="0" w:space="0" w:color="auto"/>
      </w:divBdr>
      <w:divsChild>
        <w:div w:id="953949288">
          <w:marLeft w:val="446"/>
          <w:marRight w:val="0"/>
          <w:marTop w:val="115"/>
          <w:marBottom w:val="120"/>
          <w:divBdr>
            <w:top w:val="none" w:sz="0" w:space="0" w:color="auto"/>
            <w:left w:val="none" w:sz="0" w:space="0" w:color="auto"/>
            <w:bottom w:val="none" w:sz="0" w:space="0" w:color="auto"/>
            <w:right w:val="none" w:sz="0" w:space="0" w:color="auto"/>
          </w:divBdr>
        </w:div>
      </w:divsChild>
    </w:div>
    <w:div w:id="1614171815">
      <w:bodyDiv w:val="1"/>
      <w:marLeft w:val="0"/>
      <w:marRight w:val="0"/>
      <w:marTop w:val="0"/>
      <w:marBottom w:val="0"/>
      <w:divBdr>
        <w:top w:val="none" w:sz="0" w:space="0" w:color="auto"/>
        <w:left w:val="none" w:sz="0" w:space="0" w:color="auto"/>
        <w:bottom w:val="none" w:sz="0" w:space="0" w:color="auto"/>
        <w:right w:val="none" w:sz="0" w:space="0" w:color="auto"/>
      </w:divBdr>
    </w:div>
    <w:div w:id="1965960864">
      <w:bodyDiv w:val="1"/>
      <w:marLeft w:val="0"/>
      <w:marRight w:val="0"/>
      <w:marTop w:val="0"/>
      <w:marBottom w:val="0"/>
      <w:divBdr>
        <w:top w:val="none" w:sz="0" w:space="0" w:color="auto"/>
        <w:left w:val="none" w:sz="0" w:space="0" w:color="auto"/>
        <w:bottom w:val="none" w:sz="0" w:space="0" w:color="auto"/>
        <w:right w:val="none" w:sz="0" w:space="0" w:color="auto"/>
      </w:divBdr>
    </w:div>
    <w:div w:id="198326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yperlink" Target="http://visionaware.org/everyday-living/home-modification-/"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visionaware.org/working-life/workplace-technology/assistive-or-adaptive-technology/"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visionaware.org/everyday-living/essential-skills/overview-of-low-vision-devices/common-non-optical-de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visionaware.org/everyday-living/essential-skills/overview-of-low-vision-devices/common-non-optical-devices/" TargetMode="External"/><Relationship Id="rId32"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visionaware.org/your-eye-condition/eye-health/overview-of-low-vision-devices/low-vision-optical-devices/" TargetMode="External"/><Relationship Id="rId28" Type="http://schemas.openxmlformats.org/officeDocument/2006/relationships/hyperlink" Target="http://visionaware.org/your-eye-condition/eye-health/overview-of-low-vision-devices/low-vision-optical-device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visionaware.org/everyday-living/home-modifi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visionaware.org/everyday-living/essential-skills/" TargetMode="External"/><Relationship Id="rId27" Type="http://schemas.openxmlformats.org/officeDocument/2006/relationships/hyperlink" Target="http://visionaware.org/everyday-living/essential-skills/" TargetMode="External"/><Relationship Id="rId30" Type="http://schemas.openxmlformats.org/officeDocument/2006/relationships/hyperlink" Target="http://visionaware.org/working-life/workplace-technology/assistive-or-adaptive-technology/" TargetMode="External"/><Relationship Id="rId35" Type="http://schemas.microsoft.com/office/2011/relationships/people" Target="peop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oib-tac.org/sites/www.oib-tac.org/files/Older%20Blind%20Policy%20Brief.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Prevalence of Chronic Conditions among People with and without Vision Impairment, Age ≥ 65 Years</a:t>
            </a:r>
          </a:p>
        </c:rich>
      </c:tx>
      <c:layout>
        <c:manualLayout>
          <c:xMode val="edge"/>
          <c:yMode val="edge"/>
          <c:x val="0.11244912567747213"/>
          <c:y val="0"/>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Vision Impairment</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Stroke</c:v>
                </c:pt>
                <c:pt idx="1">
                  <c:v>Athristis</c:v>
                </c:pt>
                <c:pt idx="2">
                  <c:v>Diabetes</c:v>
                </c:pt>
                <c:pt idx="3">
                  <c:v>Depressiom</c:v>
                </c:pt>
                <c:pt idx="4">
                  <c:v>Hearing Impairment</c:v>
                </c:pt>
                <c:pt idx="5">
                  <c:v>Falls</c:v>
                </c:pt>
              </c:strCache>
            </c:strRef>
          </c:cat>
          <c:val>
            <c:numRef>
              <c:f>Sheet1!$B$2:$B$7</c:f>
              <c:numCache>
                <c:formatCode>General</c:formatCode>
                <c:ptCount val="6"/>
                <c:pt idx="0">
                  <c:v>14.4</c:v>
                </c:pt>
                <c:pt idx="1">
                  <c:v>62.6</c:v>
                </c:pt>
                <c:pt idx="2">
                  <c:v>28.4</c:v>
                </c:pt>
                <c:pt idx="3">
                  <c:v>20.399999999999999</c:v>
                </c:pt>
                <c:pt idx="4">
                  <c:v>51.4</c:v>
                </c:pt>
                <c:pt idx="5">
                  <c:v>46.7</c:v>
                </c:pt>
              </c:numCache>
            </c:numRef>
          </c:val>
          <c:extLst>
            <c:ext xmlns:c16="http://schemas.microsoft.com/office/drawing/2014/chart" uri="{C3380CC4-5D6E-409C-BE32-E72D297353CC}">
              <c16:uniqueId val="{00000000-209A-4160-B410-3C70B3DECBD9}"/>
            </c:ext>
          </c:extLst>
        </c:ser>
        <c:ser>
          <c:idx val="1"/>
          <c:order val="1"/>
          <c:tx>
            <c:strRef>
              <c:f>Sheet1!$C$1</c:f>
              <c:strCache>
                <c:ptCount val="1"/>
                <c:pt idx="0">
                  <c:v>No Vision Impairment</c:v>
                </c:pt>
              </c:strCache>
            </c:strRef>
          </c:tx>
          <c:spPr>
            <a:solidFill>
              <a:schemeClr val="accent2">
                <a:alpha val="70000"/>
              </a:schemeClr>
            </a:solidFill>
            <a:ln>
              <a:noFill/>
            </a:ln>
            <a:effectLst/>
          </c:spPr>
          <c:invertIfNegative val="0"/>
          <c:cat>
            <c:strRef>
              <c:f>Sheet1!$A$2:$A$7</c:f>
              <c:strCache>
                <c:ptCount val="6"/>
                <c:pt idx="0">
                  <c:v>Stroke</c:v>
                </c:pt>
                <c:pt idx="1">
                  <c:v>Athristis</c:v>
                </c:pt>
                <c:pt idx="2">
                  <c:v>Diabetes</c:v>
                </c:pt>
                <c:pt idx="3">
                  <c:v>Depressiom</c:v>
                </c:pt>
                <c:pt idx="4">
                  <c:v>Hearing Impairment</c:v>
                </c:pt>
                <c:pt idx="5">
                  <c:v>Falls</c:v>
                </c:pt>
              </c:strCache>
            </c:strRef>
          </c:cat>
          <c:val>
            <c:numRef>
              <c:f>Sheet1!$C$2:$C$7</c:f>
              <c:numCache>
                <c:formatCode>General</c:formatCode>
                <c:ptCount val="6"/>
                <c:pt idx="0">
                  <c:v>7.1</c:v>
                </c:pt>
                <c:pt idx="1">
                  <c:v>47.3</c:v>
                </c:pt>
                <c:pt idx="2">
                  <c:v>19.5</c:v>
                </c:pt>
                <c:pt idx="3">
                  <c:v>12.4</c:v>
                </c:pt>
                <c:pt idx="4">
                  <c:v>35.299999999999997</c:v>
                </c:pt>
                <c:pt idx="5">
                  <c:v>27.7</c:v>
                </c:pt>
              </c:numCache>
            </c:numRef>
          </c:val>
          <c:extLst>
            <c:ext xmlns:c16="http://schemas.microsoft.com/office/drawing/2014/chart" uri="{C3380CC4-5D6E-409C-BE32-E72D297353CC}">
              <c16:uniqueId val="{00000001-209A-4160-B410-3C70B3DECBD9}"/>
            </c:ext>
          </c:extLst>
        </c:ser>
        <c:ser>
          <c:idx val="2"/>
          <c:order val="2"/>
          <c:tx>
            <c:strRef>
              <c:f>Sheet1!$D$1</c:f>
              <c:strCache>
                <c:ptCount val="1"/>
                <c:pt idx="0">
                  <c:v>Column1</c:v>
                </c:pt>
              </c:strCache>
            </c:strRef>
          </c:tx>
          <c:spPr>
            <a:solidFill>
              <a:schemeClr val="accent3">
                <a:alpha val="70000"/>
              </a:schemeClr>
            </a:solidFill>
            <a:ln>
              <a:noFill/>
            </a:ln>
            <a:effectLst/>
          </c:spPr>
          <c:invertIfNegative val="0"/>
          <c:cat>
            <c:strRef>
              <c:f>Sheet1!$A$2:$A$7</c:f>
              <c:strCache>
                <c:ptCount val="6"/>
                <c:pt idx="0">
                  <c:v>Stroke</c:v>
                </c:pt>
                <c:pt idx="1">
                  <c:v>Athristis</c:v>
                </c:pt>
                <c:pt idx="2">
                  <c:v>Diabetes</c:v>
                </c:pt>
                <c:pt idx="3">
                  <c:v>Depressiom</c:v>
                </c:pt>
                <c:pt idx="4">
                  <c:v>Hearing Impairment</c:v>
                </c:pt>
                <c:pt idx="5">
                  <c:v>Falls</c:v>
                </c:pt>
              </c:strCache>
            </c:strRef>
          </c:cat>
          <c:val>
            <c:numRef>
              <c:f>Sheet1!$D$2:$D$7</c:f>
              <c:numCache>
                <c:formatCode>General</c:formatCode>
                <c:ptCount val="6"/>
              </c:numCache>
            </c:numRef>
          </c:val>
          <c:extLst>
            <c:ext xmlns:c16="http://schemas.microsoft.com/office/drawing/2014/chart" uri="{C3380CC4-5D6E-409C-BE32-E72D297353CC}">
              <c16:uniqueId val="{00000002-209A-4160-B410-3C70B3DECBD9}"/>
            </c:ext>
          </c:extLst>
        </c:ser>
        <c:dLbls>
          <c:showLegendKey val="0"/>
          <c:showVal val="0"/>
          <c:showCatName val="0"/>
          <c:showSerName val="0"/>
          <c:showPercent val="0"/>
          <c:showBubbleSize val="0"/>
        </c:dLbls>
        <c:gapWidth val="80"/>
        <c:overlap val="25"/>
        <c:axId val="408025352"/>
        <c:axId val="408024568"/>
      </c:barChart>
      <c:catAx>
        <c:axId val="40802535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408024568"/>
        <c:crosses val="autoZero"/>
        <c:auto val="1"/>
        <c:lblAlgn val="ctr"/>
        <c:lblOffset val="100"/>
        <c:noMultiLvlLbl val="0"/>
      </c:catAx>
      <c:valAx>
        <c:axId val="4080245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4080253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Health Related Quality of Life </a:t>
            </a:r>
          </a:p>
          <a:p>
            <a:pPr>
              <a:defRPr/>
            </a:pPr>
            <a:r>
              <a:rPr lang="en-US"/>
              <a:t>Among People Age ≥65 years with No, Little, and Moderate/Severe Vision Impairment</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 vision impairment</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Life Dissatisfaction</c:v>
                </c:pt>
                <c:pt idx="1">
                  <c:v>Fair/Poor Health</c:v>
                </c:pt>
                <c:pt idx="2">
                  <c:v>14-30 Physically Unhealthy Days in the last month</c:v>
                </c:pt>
                <c:pt idx="3">
                  <c:v>14-30 mentally unhealthy days in the last month</c:v>
                </c:pt>
                <c:pt idx="4">
                  <c:v>14-30 Activity Limitation Days in the last month</c:v>
                </c:pt>
              </c:strCache>
            </c:strRef>
          </c:cat>
          <c:val>
            <c:numRef>
              <c:f>Sheet1!$B$2:$B$6</c:f>
              <c:numCache>
                <c:formatCode>General</c:formatCode>
                <c:ptCount val="5"/>
                <c:pt idx="0">
                  <c:v>2.4</c:v>
                </c:pt>
                <c:pt idx="1">
                  <c:v>23.5</c:v>
                </c:pt>
                <c:pt idx="2">
                  <c:v>14.5</c:v>
                </c:pt>
                <c:pt idx="3">
                  <c:v>4.8</c:v>
                </c:pt>
                <c:pt idx="4">
                  <c:v>7.3</c:v>
                </c:pt>
              </c:numCache>
            </c:numRef>
          </c:val>
          <c:extLst>
            <c:ext xmlns:c16="http://schemas.microsoft.com/office/drawing/2014/chart" uri="{C3380CC4-5D6E-409C-BE32-E72D297353CC}">
              <c16:uniqueId val="{00000000-8EF4-4188-8CB0-0C20714A99C4}"/>
            </c:ext>
          </c:extLst>
        </c:ser>
        <c:ser>
          <c:idx val="1"/>
          <c:order val="1"/>
          <c:tx>
            <c:strRef>
              <c:f>Sheet1!$C$1</c:f>
              <c:strCache>
                <c:ptCount val="1"/>
                <c:pt idx="0">
                  <c:v>little vision impairment</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Life Dissatisfaction</c:v>
                </c:pt>
                <c:pt idx="1">
                  <c:v>Fair/Poor Health</c:v>
                </c:pt>
                <c:pt idx="2">
                  <c:v>14-30 Physically Unhealthy Days in the last month</c:v>
                </c:pt>
                <c:pt idx="3">
                  <c:v>14-30 mentally unhealthy days in the last month</c:v>
                </c:pt>
                <c:pt idx="4">
                  <c:v>14-30 Activity Limitation Days in the last month</c:v>
                </c:pt>
              </c:strCache>
            </c:strRef>
          </c:cat>
          <c:val>
            <c:numRef>
              <c:f>Sheet1!$C$2:$C$6</c:f>
              <c:numCache>
                <c:formatCode>General</c:formatCode>
                <c:ptCount val="5"/>
                <c:pt idx="0">
                  <c:v>4.2</c:v>
                </c:pt>
                <c:pt idx="1">
                  <c:v>29.5</c:v>
                </c:pt>
                <c:pt idx="2">
                  <c:v>18.3</c:v>
                </c:pt>
                <c:pt idx="3">
                  <c:v>7.3</c:v>
                </c:pt>
                <c:pt idx="4">
                  <c:v>9.6999999999999993</c:v>
                </c:pt>
              </c:numCache>
            </c:numRef>
          </c:val>
          <c:extLst>
            <c:ext xmlns:c16="http://schemas.microsoft.com/office/drawing/2014/chart" uri="{C3380CC4-5D6E-409C-BE32-E72D297353CC}">
              <c16:uniqueId val="{00000001-8EF4-4188-8CB0-0C20714A99C4}"/>
            </c:ext>
          </c:extLst>
        </c:ser>
        <c:ser>
          <c:idx val="2"/>
          <c:order val="2"/>
          <c:tx>
            <c:strRef>
              <c:f>Sheet1!$D$1</c:f>
              <c:strCache>
                <c:ptCount val="1"/>
                <c:pt idx="0">
                  <c:v>moderate/severe vision impairment</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Life Dissatisfaction</c:v>
                </c:pt>
                <c:pt idx="1">
                  <c:v>Fair/Poor Health</c:v>
                </c:pt>
                <c:pt idx="2">
                  <c:v>14-30 Physically Unhealthy Days in the last month</c:v>
                </c:pt>
                <c:pt idx="3">
                  <c:v>14-30 mentally unhealthy days in the last month</c:v>
                </c:pt>
                <c:pt idx="4">
                  <c:v>14-30 Activity Limitation Days in the last month</c:v>
                </c:pt>
              </c:strCache>
            </c:strRef>
          </c:cat>
          <c:val>
            <c:numRef>
              <c:f>Sheet1!$D$2:$D$6</c:f>
              <c:numCache>
                <c:formatCode>General</c:formatCode>
                <c:ptCount val="5"/>
                <c:pt idx="0">
                  <c:v>8.4</c:v>
                </c:pt>
                <c:pt idx="1">
                  <c:v>43</c:v>
                </c:pt>
                <c:pt idx="2">
                  <c:v>28.3</c:v>
                </c:pt>
                <c:pt idx="3">
                  <c:v>11</c:v>
                </c:pt>
                <c:pt idx="4">
                  <c:v>15.7</c:v>
                </c:pt>
              </c:numCache>
            </c:numRef>
          </c:val>
          <c:extLst>
            <c:ext xmlns:c16="http://schemas.microsoft.com/office/drawing/2014/chart" uri="{C3380CC4-5D6E-409C-BE32-E72D297353CC}">
              <c16:uniqueId val="{00000002-8EF4-4188-8CB0-0C20714A99C4}"/>
            </c:ext>
          </c:extLst>
        </c:ser>
        <c:dLbls>
          <c:dLblPos val="outEnd"/>
          <c:showLegendKey val="0"/>
          <c:showVal val="1"/>
          <c:showCatName val="0"/>
          <c:showSerName val="0"/>
          <c:showPercent val="0"/>
          <c:showBubbleSize val="0"/>
        </c:dLbls>
        <c:gapWidth val="100"/>
        <c:overlap val="-24"/>
        <c:axId val="408028096"/>
        <c:axId val="502787680"/>
      </c:barChart>
      <c:catAx>
        <c:axId val="4080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02787680"/>
        <c:crosses val="autoZero"/>
        <c:auto val="1"/>
        <c:lblAlgn val="ctr"/>
        <c:lblOffset val="100"/>
        <c:noMultiLvlLbl val="0"/>
      </c:catAx>
      <c:valAx>
        <c:axId val="50278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802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A471260F92184B87D07BC6CFE5594E" ma:contentTypeVersion="12" ma:contentTypeDescription="Create a new document." ma:contentTypeScope="" ma:versionID="6967c349e05bde28ba5ffcaedf4fb959">
  <xsd:schema xmlns:xsd="http://www.w3.org/2001/XMLSchema" xmlns:xs="http://www.w3.org/2001/XMLSchema" xmlns:p="http://schemas.microsoft.com/office/2006/metadata/properties" xmlns:ns2="55a27dfe-5870-4b30-97ae-0a08d94c2457" xmlns:ns3="56efcd7b-3a16-45a5-ba3a-479248b212ca" targetNamespace="http://schemas.microsoft.com/office/2006/metadata/properties" ma:root="true" ma:fieldsID="b4137432eea6cfc049e10fc89556a9cf" ns2:_="" ns3:_="">
    <xsd:import namespace="55a27dfe-5870-4b30-97ae-0a08d94c2457"/>
    <xsd:import namespace="56efcd7b-3a16-45a5-ba3a-479248b212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27dfe-5870-4b30-97ae-0a08d94c245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efcd7b-3a16-45a5-ba3a-479248b212c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7141A-22EA-496A-AB2C-B8A5465A1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27dfe-5870-4b30-97ae-0a08d94c2457"/>
    <ds:schemaRef ds:uri="56efcd7b-3a16-45a5-ba3a-479248b2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444E0-3977-4046-AFB4-01A8F0AAD980}">
  <ds:schemaRefs>
    <ds:schemaRef ds:uri="http://schemas.microsoft.com/sharepoint/v3/contenttype/forms"/>
  </ds:schemaRefs>
</ds:datastoreItem>
</file>

<file path=customXml/itemProps3.xml><?xml version="1.0" encoding="utf-8"?>
<ds:datastoreItem xmlns:ds="http://schemas.openxmlformats.org/officeDocument/2006/customXml" ds:itemID="{45D17970-E90C-48E0-825F-25FC3086F4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2EE272-ED12-4D32-B76C-0A940B02A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2933</Words>
  <Characters>16722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Jayes</dc:creator>
  <cp:keywords/>
  <dc:description/>
  <cp:lastModifiedBy>Ben Leigh</cp:lastModifiedBy>
  <cp:revision>3</cp:revision>
  <cp:lastPrinted>2020-10-22T01:39:00Z</cp:lastPrinted>
  <dcterms:created xsi:type="dcterms:W3CDTF">2020-12-14T15:44:00Z</dcterms:created>
  <dcterms:modified xsi:type="dcterms:W3CDTF">2021-01-21T22:29:00Z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0x01010039A471260F92184B87D07BC6CFE5594E</vt:lpwstr>
  </property>
</Properties>
</file>